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79162" w14:textId="77777777" w:rsidR="00915154" w:rsidRDefault="00915154">
      <w:pPr>
        <w:ind w:right="324"/>
        <w:jc w:val="both"/>
      </w:pPr>
    </w:p>
    <w:p w14:paraId="54D125CE" w14:textId="77777777" w:rsidR="00915154" w:rsidRDefault="00915154">
      <w:pPr>
        <w:ind w:right="324"/>
        <w:jc w:val="both"/>
      </w:pPr>
    </w:p>
    <w:p w14:paraId="76A43B6E" w14:textId="77777777" w:rsidR="00915154" w:rsidRDefault="00915154">
      <w:pPr>
        <w:ind w:right="324"/>
        <w:jc w:val="both"/>
      </w:pPr>
    </w:p>
    <w:p w14:paraId="1588E4DF" w14:textId="77777777" w:rsidR="00915154" w:rsidRDefault="00915154">
      <w:pPr>
        <w:ind w:right="324"/>
        <w:jc w:val="both"/>
      </w:pPr>
    </w:p>
    <w:p w14:paraId="3FC106DE" w14:textId="77777777" w:rsidR="00915154" w:rsidRDefault="00915154">
      <w:pPr>
        <w:ind w:right="324"/>
        <w:jc w:val="both"/>
      </w:pPr>
    </w:p>
    <w:p w14:paraId="6B3153E7" w14:textId="77777777" w:rsidR="00915154" w:rsidRDefault="00915154">
      <w:pPr>
        <w:ind w:right="324"/>
        <w:jc w:val="both"/>
      </w:pPr>
    </w:p>
    <w:p w14:paraId="5E6CBC47" w14:textId="77777777" w:rsidR="00915154" w:rsidRDefault="00915154">
      <w:pPr>
        <w:ind w:right="324"/>
        <w:jc w:val="both"/>
      </w:pPr>
    </w:p>
    <w:p w14:paraId="0C7FD746" w14:textId="77777777" w:rsidR="00915154" w:rsidRDefault="00000000">
      <w:pPr>
        <w:ind w:right="324"/>
        <w:jc w:val="center"/>
        <w:rPr>
          <w:b/>
          <w:bCs/>
          <w:sz w:val="44"/>
          <w:szCs w:val="44"/>
        </w:rPr>
      </w:pPr>
      <w:r>
        <w:rPr>
          <w:b/>
          <w:bCs/>
          <w:sz w:val="44"/>
          <w:szCs w:val="44"/>
        </w:rPr>
        <w:t>PRESBYTERY OF GENESEE VALLEY</w:t>
      </w:r>
    </w:p>
    <w:p w14:paraId="1F7245FD" w14:textId="77777777" w:rsidR="00915154" w:rsidRDefault="00915154">
      <w:pPr>
        <w:ind w:right="324"/>
        <w:jc w:val="center"/>
        <w:rPr>
          <w:b/>
          <w:bCs/>
          <w:sz w:val="40"/>
          <w:szCs w:val="40"/>
        </w:rPr>
      </w:pPr>
    </w:p>
    <w:p w14:paraId="7DF3BF2B" w14:textId="77777777" w:rsidR="00915154" w:rsidRDefault="00915154">
      <w:pPr>
        <w:ind w:right="324"/>
        <w:jc w:val="center"/>
        <w:rPr>
          <w:b/>
          <w:bCs/>
          <w:sz w:val="40"/>
          <w:szCs w:val="40"/>
        </w:rPr>
      </w:pPr>
    </w:p>
    <w:p w14:paraId="0AF9C0AC" w14:textId="77777777" w:rsidR="00915154" w:rsidRDefault="00915154">
      <w:pPr>
        <w:ind w:right="324"/>
        <w:jc w:val="center"/>
        <w:rPr>
          <w:b/>
          <w:bCs/>
          <w:sz w:val="40"/>
          <w:szCs w:val="40"/>
        </w:rPr>
      </w:pPr>
    </w:p>
    <w:p w14:paraId="2A613744" w14:textId="77777777" w:rsidR="00915154" w:rsidRDefault="00000000">
      <w:pPr>
        <w:ind w:right="324"/>
        <w:jc w:val="center"/>
        <w:rPr>
          <w:b/>
          <w:bCs/>
          <w:sz w:val="32"/>
          <w:szCs w:val="32"/>
        </w:rPr>
      </w:pPr>
      <w:r>
        <w:rPr>
          <w:b/>
          <w:bCs/>
          <w:sz w:val="32"/>
          <w:szCs w:val="32"/>
        </w:rPr>
        <w:t>A GUIDE FOR</w:t>
      </w:r>
    </w:p>
    <w:p w14:paraId="6E91E8B1" w14:textId="77777777" w:rsidR="00915154" w:rsidRDefault="00915154">
      <w:pPr>
        <w:ind w:right="324"/>
        <w:jc w:val="center"/>
        <w:rPr>
          <w:b/>
          <w:bCs/>
          <w:sz w:val="32"/>
          <w:szCs w:val="32"/>
        </w:rPr>
      </w:pPr>
    </w:p>
    <w:p w14:paraId="6E98C8F5" w14:textId="77777777" w:rsidR="00915154" w:rsidRDefault="00000000">
      <w:pPr>
        <w:ind w:right="324"/>
        <w:jc w:val="center"/>
        <w:rPr>
          <w:b/>
          <w:bCs/>
          <w:sz w:val="32"/>
          <w:szCs w:val="32"/>
        </w:rPr>
      </w:pPr>
      <w:r>
        <w:rPr>
          <w:b/>
          <w:bCs/>
          <w:sz w:val="32"/>
          <w:szCs w:val="32"/>
        </w:rPr>
        <w:t>CHURCH TREASURERS</w:t>
      </w:r>
    </w:p>
    <w:p w14:paraId="7662462D" w14:textId="77777777" w:rsidR="00915154" w:rsidRDefault="00915154">
      <w:pPr>
        <w:ind w:right="324"/>
        <w:jc w:val="center"/>
        <w:rPr>
          <w:b/>
          <w:bCs/>
          <w:sz w:val="28"/>
          <w:szCs w:val="28"/>
        </w:rPr>
      </w:pPr>
    </w:p>
    <w:p w14:paraId="332B3132" w14:textId="77777777" w:rsidR="00915154" w:rsidRDefault="00915154">
      <w:pPr>
        <w:ind w:right="324"/>
        <w:jc w:val="center"/>
      </w:pPr>
    </w:p>
    <w:p w14:paraId="1B0B26F4" w14:textId="77777777" w:rsidR="00915154" w:rsidRDefault="00915154">
      <w:pPr>
        <w:ind w:right="324"/>
        <w:jc w:val="center"/>
      </w:pPr>
    </w:p>
    <w:p w14:paraId="15E225AD" w14:textId="77777777" w:rsidR="00915154" w:rsidRDefault="00915154">
      <w:pPr>
        <w:ind w:right="324"/>
        <w:jc w:val="center"/>
      </w:pPr>
    </w:p>
    <w:p w14:paraId="1FCC18D2" w14:textId="77777777" w:rsidR="00915154" w:rsidRDefault="00915154">
      <w:pPr>
        <w:ind w:right="324"/>
        <w:jc w:val="center"/>
      </w:pPr>
    </w:p>
    <w:p w14:paraId="73E0E1E4" w14:textId="77777777" w:rsidR="00915154" w:rsidRDefault="00915154">
      <w:pPr>
        <w:ind w:right="324"/>
        <w:jc w:val="center"/>
      </w:pPr>
    </w:p>
    <w:p w14:paraId="1546CB1C" w14:textId="77777777" w:rsidR="00915154" w:rsidRDefault="00000000">
      <w:pPr>
        <w:ind w:right="324"/>
        <w:jc w:val="center"/>
      </w:pPr>
      <w:r>
        <w:t>Revised May 2026</w:t>
      </w:r>
    </w:p>
    <w:p w14:paraId="57EABE92" w14:textId="77777777" w:rsidR="00915154" w:rsidRDefault="00915154">
      <w:pPr>
        <w:ind w:right="324"/>
        <w:jc w:val="center"/>
      </w:pPr>
    </w:p>
    <w:p w14:paraId="639DD93A" w14:textId="77777777" w:rsidR="00915154" w:rsidRDefault="00915154">
      <w:pPr>
        <w:ind w:right="324"/>
        <w:jc w:val="center"/>
      </w:pPr>
    </w:p>
    <w:p w14:paraId="39A37F61" w14:textId="77777777" w:rsidR="00915154" w:rsidRDefault="00915154">
      <w:pPr>
        <w:ind w:right="324"/>
        <w:jc w:val="center"/>
      </w:pPr>
    </w:p>
    <w:p w14:paraId="505A8900" w14:textId="77777777" w:rsidR="00915154" w:rsidRDefault="00000000">
      <w:pPr>
        <w:ind w:right="324"/>
        <w:jc w:val="center"/>
      </w:pPr>
      <w:r>
        <w:rPr>
          <w:noProof/>
        </w:rPr>
        <w:drawing>
          <wp:inline distT="0" distB="0" distL="0" distR="0" wp14:anchorId="1EA9FBFF" wp14:editId="7A3528FE">
            <wp:extent cx="3101340" cy="25908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101340" cy="2590800"/>
                    </a:xfrm>
                    <a:prstGeom prst="rect">
                      <a:avLst/>
                    </a:prstGeom>
                    <a:ln/>
                  </pic:spPr>
                </pic:pic>
              </a:graphicData>
            </a:graphic>
          </wp:inline>
        </w:drawing>
      </w:r>
    </w:p>
    <w:p w14:paraId="3C4699E5" w14:textId="77777777" w:rsidR="00915154" w:rsidRDefault="00915154">
      <w:pPr>
        <w:ind w:right="324"/>
        <w:jc w:val="both"/>
      </w:pPr>
    </w:p>
    <w:p w14:paraId="7B8AB84F" w14:textId="77777777" w:rsidR="00915154" w:rsidRDefault="00915154">
      <w:pPr>
        <w:ind w:right="324"/>
        <w:jc w:val="both"/>
      </w:pPr>
    </w:p>
    <w:p w14:paraId="13CDB1E7" w14:textId="77777777" w:rsidR="00915154" w:rsidRDefault="00915154">
      <w:pPr>
        <w:pBdr>
          <w:top w:val="nil"/>
          <w:left w:val="nil"/>
          <w:bottom w:val="nil"/>
          <w:right w:val="nil"/>
          <w:between w:val="nil"/>
        </w:pBdr>
        <w:tabs>
          <w:tab w:val="center" w:pos="4320"/>
          <w:tab w:val="right" w:pos="8640"/>
        </w:tabs>
        <w:ind w:right="324"/>
        <w:jc w:val="both"/>
        <w:rPr>
          <w:color w:val="000000"/>
        </w:rPr>
      </w:pPr>
    </w:p>
    <w:p w14:paraId="552EA07E" w14:textId="77777777" w:rsidR="00915154" w:rsidRDefault="00915154">
      <w:pPr>
        <w:pBdr>
          <w:top w:val="nil"/>
          <w:left w:val="nil"/>
          <w:bottom w:val="nil"/>
          <w:right w:val="nil"/>
          <w:between w:val="nil"/>
        </w:pBdr>
        <w:tabs>
          <w:tab w:val="center" w:pos="4320"/>
          <w:tab w:val="right" w:pos="8640"/>
        </w:tabs>
        <w:ind w:right="324"/>
        <w:jc w:val="both"/>
        <w:rPr>
          <w:color w:val="000000"/>
        </w:rPr>
      </w:pPr>
    </w:p>
    <w:p w14:paraId="78CFD6BD" w14:textId="77777777" w:rsidR="00915154" w:rsidRDefault="00000000">
      <w:pPr>
        <w:pStyle w:val="Heading2"/>
        <w:ind w:right="324"/>
      </w:pPr>
      <w:r>
        <w:br w:type="page"/>
      </w:r>
      <w:r>
        <w:rPr>
          <w:u w:val="single"/>
        </w:rPr>
        <w:lastRenderedPageBreak/>
        <w:t>Welcome!</w:t>
      </w:r>
    </w:p>
    <w:p w14:paraId="586E101D" w14:textId="77777777" w:rsidR="00915154" w:rsidRDefault="00000000">
      <w:pPr>
        <w:pBdr>
          <w:top w:val="nil"/>
          <w:left w:val="nil"/>
          <w:bottom w:val="nil"/>
          <w:right w:val="nil"/>
          <w:between w:val="nil"/>
        </w:pBdr>
        <w:tabs>
          <w:tab w:val="center" w:pos="4320"/>
          <w:tab w:val="right" w:pos="8640"/>
        </w:tabs>
        <w:ind w:right="324"/>
        <w:jc w:val="both"/>
        <w:rPr>
          <w:color w:val="000000"/>
        </w:rPr>
      </w:pPr>
      <w:r>
        <w:rPr>
          <w:color w:val="000000"/>
        </w:rPr>
        <w:t>Having agreed to serve your church as Treasurer, you are probably already aware of many of your important responsibilities.  Please see the resources included in this publication to support you in your role as Treasurer.  Among those is the Presbytery of Genesee Valley (PGV) to which your church – along with 51 other member churches of the Presbyterian Church USA - belongs.  Feel free to reach us using the contact information below. Pooling our knowledge and experience should make our service as Church Treasurers easier and more rewarding for all of us.   This handout summarizes information we hope you will find useful.  For much of the contents, we are indebted to Gene Wolfarth, who was Presbytery Treasurer from 2003-2008.</w:t>
      </w:r>
    </w:p>
    <w:p w14:paraId="116D0154" w14:textId="77777777" w:rsidR="00915154" w:rsidRDefault="00000000">
      <w:pPr>
        <w:pBdr>
          <w:top w:val="nil"/>
          <w:left w:val="nil"/>
          <w:bottom w:val="nil"/>
          <w:right w:val="nil"/>
          <w:between w:val="nil"/>
        </w:pBdr>
        <w:tabs>
          <w:tab w:val="center" w:pos="4320"/>
          <w:tab w:val="right" w:pos="8640"/>
        </w:tabs>
        <w:ind w:right="324"/>
        <w:jc w:val="both"/>
        <w:rPr>
          <w:color w:val="000000"/>
        </w:rPr>
      </w:pPr>
      <w:r>
        <w:rPr>
          <w:color w:val="000000"/>
        </w:rPr>
        <w:t xml:space="preserve">   </w:t>
      </w:r>
    </w:p>
    <w:p w14:paraId="1DD8B05C" w14:textId="77777777" w:rsidR="00915154" w:rsidRDefault="00000000">
      <w:pPr>
        <w:pBdr>
          <w:top w:val="nil"/>
          <w:left w:val="nil"/>
          <w:bottom w:val="nil"/>
          <w:right w:val="nil"/>
          <w:between w:val="nil"/>
        </w:pBdr>
        <w:tabs>
          <w:tab w:val="center" w:pos="4320"/>
          <w:tab w:val="right" w:pos="8640"/>
        </w:tabs>
        <w:ind w:right="324"/>
        <w:jc w:val="both"/>
        <w:rPr>
          <w:color w:val="000000"/>
        </w:rPr>
      </w:pPr>
      <w:r>
        <w:rPr>
          <w:color w:val="000000"/>
        </w:rPr>
        <w:t xml:space="preserve">Cheryl Battaglia, Operations Manager                                               </w:t>
      </w:r>
      <w:r>
        <w:t>Paul Bishop, Treasurer</w:t>
      </w:r>
      <w:r>
        <w:rPr>
          <w:color w:val="000000"/>
        </w:rPr>
        <w:t xml:space="preserve">     </w:t>
      </w:r>
      <w:r>
        <w:rPr>
          <w:color w:val="000000"/>
        </w:rPr>
        <w:tab/>
      </w:r>
      <w:r>
        <w:rPr>
          <w:color w:val="000000"/>
        </w:rPr>
        <w:tab/>
        <w:t xml:space="preserve"> </w:t>
      </w:r>
    </w:p>
    <w:p w14:paraId="1CF27FC8" w14:textId="77777777" w:rsidR="00915154" w:rsidRDefault="00000000">
      <w:pPr>
        <w:ind w:right="324"/>
        <w:jc w:val="both"/>
      </w:pPr>
      <w:r>
        <w:t>585-406-4547;</w:t>
      </w:r>
      <w:hyperlink r:id="rId9">
        <w:r>
          <w:rPr>
            <w:color w:val="0000FF"/>
            <w:u w:val="single"/>
          </w:rPr>
          <w:t>financialadmin@pbygenval.org</w:t>
        </w:r>
      </w:hyperlink>
      <w:r>
        <w:tab/>
      </w:r>
      <w:r>
        <w:tab/>
      </w:r>
      <w:r>
        <w:tab/>
        <w:t xml:space="preserve">585-820-9089; </w:t>
      </w:r>
      <w:hyperlink r:id="rId10">
        <w:r>
          <w:rPr>
            <w:color w:val="0000FF"/>
            <w:u w:val="single"/>
          </w:rPr>
          <w:t>papohsib@gmail.com</w:t>
        </w:r>
      </w:hyperlink>
    </w:p>
    <w:p w14:paraId="1E1CE4A4" w14:textId="77777777" w:rsidR="00915154" w:rsidRDefault="00915154">
      <w:pPr>
        <w:ind w:right="324"/>
        <w:jc w:val="both"/>
      </w:pPr>
    </w:p>
    <w:p w14:paraId="557C17E8" w14:textId="77777777" w:rsidR="00915154" w:rsidRDefault="00915154">
      <w:pPr>
        <w:pBdr>
          <w:top w:val="nil"/>
          <w:left w:val="nil"/>
          <w:bottom w:val="nil"/>
          <w:right w:val="nil"/>
          <w:between w:val="nil"/>
        </w:pBdr>
        <w:tabs>
          <w:tab w:val="center" w:pos="4320"/>
          <w:tab w:val="right" w:pos="8640"/>
        </w:tabs>
        <w:ind w:right="324"/>
        <w:jc w:val="both"/>
        <w:rPr>
          <w:color w:val="000000"/>
        </w:rPr>
      </w:pPr>
    </w:p>
    <w:p w14:paraId="14ADFF31" w14:textId="77777777" w:rsidR="00915154" w:rsidRDefault="00000000">
      <w:pPr>
        <w:pStyle w:val="Heading2"/>
        <w:ind w:right="324"/>
        <w:jc w:val="center"/>
        <w:rPr>
          <w:u w:val="single"/>
        </w:rPr>
      </w:pPr>
      <w:r>
        <w:rPr>
          <w:u w:val="single"/>
        </w:rPr>
        <w:t>Relevant Legal Authorities</w:t>
      </w:r>
    </w:p>
    <w:p w14:paraId="7223C175" w14:textId="77777777" w:rsidR="00915154" w:rsidRDefault="00915154">
      <w:pPr>
        <w:ind w:right="324"/>
        <w:jc w:val="both"/>
      </w:pPr>
    </w:p>
    <w:p w14:paraId="60C18A5B" w14:textId="77777777" w:rsidR="00915154" w:rsidRDefault="00000000">
      <w:pPr>
        <w:ind w:right="324"/>
        <w:jc w:val="both"/>
      </w:pPr>
      <w:r>
        <w:rPr>
          <w:b/>
          <w:bCs/>
        </w:rPr>
        <w:t>Federal Law</w:t>
      </w:r>
      <w:r>
        <w:t xml:space="preserve">  </w:t>
      </w:r>
    </w:p>
    <w:p w14:paraId="7BE5B1C7" w14:textId="77777777" w:rsidR="00915154" w:rsidRDefault="00000000">
      <w:pPr>
        <w:numPr>
          <w:ilvl w:val="0"/>
          <w:numId w:val="2"/>
        </w:numPr>
        <w:ind w:right="331"/>
        <w:jc w:val="both"/>
      </w:pPr>
      <w:r>
        <w:t xml:space="preserve">By virtue of its connectional ties with the General Assembly of the Presbyterian Church (PCUSA), your church has been granted </w:t>
      </w:r>
      <w:r>
        <w:rPr>
          <w:b/>
          <w:bCs/>
        </w:rPr>
        <w:t>tax-exempt status</w:t>
      </w:r>
      <w:r>
        <w:t xml:space="preserve"> under Section 501(C)(3) of the Internal Revenue Code.  You will find an excellent summary of the responsibilities and benefits to churches under federal tax laws in the </w:t>
      </w:r>
      <w:r>
        <w:rPr>
          <w:i/>
          <w:iCs/>
        </w:rPr>
        <w:t>IRS Tax Guide for Churches and Religious Organizations</w:t>
      </w:r>
      <w:r>
        <w:t xml:space="preserve"> at </w:t>
      </w:r>
      <w:hyperlink r:id="rId11">
        <w:r>
          <w:rPr>
            <w:color w:val="0000FF"/>
            <w:u w:val="single"/>
          </w:rPr>
          <w:t>https://www.irs.gov/pub/irs-pdf/p1828.pdf</w:t>
        </w:r>
      </w:hyperlink>
    </w:p>
    <w:p w14:paraId="35E20EA3" w14:textId="77777777" w:rsidR="00915154" w:rsidRDefault="00915154">
      <w:pPr>
        <w:ind w:left="360" w:right="331"/>
        <w:jc w:val="both"/>
      </w:pPr>
    </w:p>
    <w:p w14:paraId="3C585A0F" w14:textId="77777777" w:rsidR="00915154" w:rsidRDefault="00000000">
      <w:pPr>
        <w:numPr>
          <w:ilvl w:val="0"/>
          <w:numId w:val="2"/>
        </w:numPr>
        <w:ind w:left="360" w:right="331" w:firstLine="0"/>
        <w:jc w:val="both"/>
        <w:rPr>
          <w:b/>
          <w:bCs/>
        </w:rPr>
      </w:pPr>
      <w:r>
        <w:t xml:space="preserve">Should you need documentation for your church’s tax-exempt status, use this PC(USA) link </w:t>
      </w:r>
      <w:hyperlink r:id="rId12">
        <w:r>
          <w:rPr>
            <w:color w:val="0000FF"/>
            <w:u w:val="single"/>
          </w:rPr>
          <w:t>http://www.pcusagroupruling.org/</w:t>
        </w:r>
      </w:hyperlink>
      <w:r>
        <w:t xml:space="preserve">. This link will bring you to a form to complete. You will need your Federal ID #. Once completed PC(USA) will provide 501©3 documentation along with a letter in good standing. </w:t>
      </w:r>
    </w:p>
    <w:p w14:paraId="2483B8EF" w14:textId="77777777" w:rsidR="00915154" w:rsidRDefault="00915154">
      <w:pPr>
        <w:pBdr>
          <w:top w:val="nil"/>
          <w:left w:val="nil"/>
          <w:bottom w:val="nil"/>
          <w:right w:val="nil"/>
          <w:between w:val="nil"/>
        </w:pBdr>
        <w:ind w:left="720"/>
        <w:rPr>
          <w:b/>
          <w:bCs/>
          <w:color w:val="000000"/>
        </w:rPr>
      </w:pPr>
    </w:p>
    <w:p w14:paraId="6C5A673D" w14:textId="77777777" w:rsidR="00915154" w:rsidRDefault="00000000">
      <w:pPr>
        <w:numPr>
          <w:ilvl w:val="0"/>
          <w:numId w:val="2"/>
        </w:numPr>
        <w:ind w:left="360" w:right="331" w:firstLine="0"/>
        <w:jc w:val="both"/>
        <w:rPr>
          <w:b/>
          <w:bCs/>
        </w:rPr>
      </w:pPr>
      <w:r>
        <w:rPr>
          <w:u w:val="single"/>
        </w:rPr>
        <w:t>Protection of Employee Social Security Numbers</w:t>
      </w:r>
      <w:r>
        <w:t xml:space="preserve"> - Federal Courts have found that Social Security numbers (SSN) are “private facts,” unauthorized public disclosure of which may expose a church to potential liability for invasion of privacy.  Your church may provide an employee’s SSN to legitimate governmental and law enforcement agencies, but for other purposes, you should obtain the employee’s permission </w:t>
      </w:r>
      <w:r>
        <w:rPr>
          <w:i/>
          <w:iCs/>
        </w:rPr>
        <w:t>in writing</w:t>
      </w:r>
      <w:r>
        <w:t xml:space="preserve">.  Be particularly cautious when faxing or e-mailing </w:t>
      </w:r>
      <w:proofErr w:type="gramStart"/>
      <w:r>
        <w:t>a</w:t>
      </w:r>
      <w:proofErr w:type="gramEnd"/>
      <w:r>
        <w:t xml:space="preserve"> SSN as you don’t know who has access to the receiving machine at the other end.</w:t>
      </w:r>
    </w:p>
    <w:p w14:paraId="633774C3" w14:textId="77777777" w:rsidR="00915154" w:rsidRDefault="00915154">
      <w:pPr>
        <w:pBdr>
          <w:top w:val="nil"/>
          <w:left w:val="nil"/>
          <w:bottom w:val="nil"/>
          <w:right w:val="nil"/>
          <w:between w:val="nil"/>
        </w:pBdr>
        <w:tabs>
          <w:tab w:val="center" w:pos="4320"/>
          <w:tab w:val="right" w:pos="8640"/>
        </w:tabs>
        <w:ind w:right="324"/>
        <w:jc w:val="both"/>
        <w:rPr>
          <w:color w:val="000000"/>
        </w:rPr>
      </w:pPr>
    </w:p>
    <w:p w14:paraId="6187425E" w14:textId="77777777" w:rsidR="00915154" w:rsidRDefault="00000000">
      <w:pPr>
        <w:pStyle w:val="Heading5"/>
      </w:pPr>
      <w:r>
        <w:t>New York State (NYS) Law</w:t>
      </w:r>
    </w:p>
    <w:p w14:paraId="1D09EEB6" w14:textId="77777777" w:rsidR="00915154" w:rsidRDefault="00000000">
      <w:pPr>
        <w:numPr>
          <w:ilvl w:val="0"/>
          <w:numId w:val="3"/>
        </w:numPr>
        <w:ind w:left="360" w:right="331" w:firstLine="0"/>
        <w:jc w:val="both"/>
      </w:pPr>
      <w:r>
        <w:t xml:space="preserve">Your church is incorporated under the </w:t>
      </w:r>
      <w:r>
        <w:rPr>
          <w:b/>
          <w:bCs/>
          <w:i/>
          <w:iCs/>
        </w:rPr>
        <w:t>New York Religious Corporations Law</w:t>
      </w:r>
      <w:r>
        <w:t xml:space="preserve"> and, as such, qualifies as a non-profit corporation under the </w:t>
      </w:r>
      <w:r>
        <w:rPr>
          <w:b/>
          <w:bCs/>
          <w:i/>
          <w:iCs/>
        </w:rPr>
        <w:t>New York Not-For-Profit Corporation Law</w:t>
      </w:r>
      <w:r>
        <w:t xml:space="preserve"> (N-PCL).  Refer to </w:t>
      </w:r>
      <w:hyperlink r:id="rId13">
        <w:r>
          <w:rPr>
            <w:color w:val="0000FF"/>
            <w:u w:val="single"/>
          </w:rPr>
          <w:t>https://www.nysenate.gov/legislation/laws/RCO</w:t>
        </w:r>
      </w:hyperlink>
      <w:r>
        <w:t>. The Religious Corporations Law has several sections, one of which (Article 4) is specifically applicable to the Presbyterian Church (USA).</w:t>
      </w:r>
    </w:p>
    <w:p w14:paraId="21177870" w14:textId="77777777" w:rsidR="00915154" w:rsidRDefault="00915154">
      <w:pPr>
        <w:ind w:right="331"/>
        <w:jc w:val="both"/>
      </w:pPr>
    </w:p>
    <w:p w14:paraId="1C741CA2" w14:textId="77777777" w:rsidR="00915154" w:rsidRDefault="00000000">
      <w:pPr>
        <w:numPr>
          <w:ilvl w:val="0"/>
          <w:numId w:val="3"/>
        </w:numPr>
        <w:ind w:left="360" w:right="331" w:firstLine="0"/>
        <w:jc w:val="both"/>
      </w:pPr>
      <w:r>
        <w:t xml:space="preserve">As a not-for-profit corporation under NYS law, your church is eligible for exemption from NYS and local sales and use taxes.  </w:t>
      </w:r>
      <w:proofErr w:type="gramStart"/>
      <w:r>
        <w:t>In order to</w:t>
      </w:r>
      <w:proofErr w:type="gramEnd"/>
      <w:r>
        <w:t xml:space="preserve"> make eligible purchases tax-free, you must give your supplier a copy of your NYS form ST-119.1 with your 6-digit NYS exempt organization number. NYS no longer provides the form online. To obtain a form see the information on this link: </w:t>
      </w:r>
      <w:hyperlink r:id="rId14">
        <w:r>
          <w:rPr>
            <w:color w:val="0000FF"/>
            <w:u w:val="single"/>
          </w:rPr>
          <w:t>https://www.tax.ny.gov/bus/st/exempt.htm</w:t>
        </w:r>
      </w:hyperlink>
      <w:r>
        <w:t>, or call NYS at (518) 485-2889.</w:t>
      </w:r>
    </w:p>
    <w:p w14:paraId="2D7B3251" w14:textId="77777777" w:rsidR="00915154" w:rsidRDefault="00915154">
      <w:pPr>
        <w:ind w:left="360" w:right="331"/>
        <w:jc w:val="both"/>
      </w:pPr>
    </w:p>
    <w:p w14:paraId="6A46217E" w14:textId="77777777" w:rsidR="00915154" w:rsidRDefault="00000000">
      <w:pPr>
        <w:numPr>
          <w:ilvl w:val="0"/>
          <w:numId w:val="3"/>
        </w:numPr>
        <w:ind w:left="360" w:right="331" w:firstLine="0"/>
        <w:jc w:val="both"/>
      </w:pPr>
      <w:r>
        <w:t xml:space="preserve">Under the Religious Corporations Law, four corporate officers are permitted - President, Vice-President, Secretary and Treasurer.  All officers are to be appointed </w:t>
      </w:r>
      <w:r>
        <w:rPr>
          <w:i/>
          <w:iCs/>
        </w:rPr>
        <w:t>annually</w:t>
      </w:r>
      <w:r>
        <w:t xml:space="preserve"> by the Board of Directors </w:t>
      </w:r>
      <w:r>
        <w:lastRenderedPageBreak/>
        <w:t xml:space="preserve">(Trustees) – or the Session if it is a unicameral board - at the beginning of each fiscal year.  Appointments must be </w:t>
      </w:r>
      <w:r>
        <w:rPr>
          <w:i/>
          <w:iCs/>
        </w:rPr>
        <w:t>recorded annually</w:t>
      </w:r>
      <w:r>
        <w:t xml:space="preserve"> in the Session minutes.  </w:t>
      </w:r>
      <w:r>
        <w:rPr>
          <w:b/>
          <w:bCs/>
          <w:i/>
          <w:iCs/>
        </w:rPr>
        <w:t>Suggestion:</w:t>
      </w:r>
      <w:r>
        <w:rPr>
          <w:b/>
          <w:bCs/>
        </w:rPr>
        <w:t xml:space="preserve"> Make</w:t>
      </w:r>
      <w:r>
        <w:rPr>
          <w:b/>
          <w:bCs/>
          <w:i/>
          <w:iCs/>
        </w:rPr>
        <w:t xml:space="preserve"> sure every January that you have been appointed by the Session as Treasurer and that your appointment is recorded in the Session minutes.</w:t>
      </w:r>
    </w:p>
    <w:p w14:paraId="1F7FD756" w14:textId="77777777" w:rsidR="00915154" w:rsidRDefault="00915154">
      <w:pPr>
        <w:pBdr>
          <w:top w:val="nil"/>
          <w:left w:val="nil"/>
          <w:bottom w:val="nil"/>
          <w:right w:val="nil"/>
          <w:between w:val="nil"/>
        </w:pBdr>
        <w:ind w:left="720"/>
        <w:rPr>
          <w:color w:val="000000"/>
        </w:rPr>
      </w:pPr>
    </w:p>
    <w:p w14:paraId="0674BBB0" w14:textId="77777777" w:rsidR="00915154" w:rsidRDefault="00000000">
      <w:pPr>
        <w:numPr>
          <w:ilvl w:val="0"/>
          <w:numId w:val="3"/>
        </w:numPr>
        <w:ind w:left="360" w:right="331" w:firstLine="0"/>
        <w:jc w:val="both"/>
      </w:pPr>
      <w:r>
        <w:t xml:space="preserve">In addition to stating that the treasurer must do as directed by the by-laws of their church, there are two sections of the </w:t>
      </w:r>
      <w:r>
        <w:rPr>
          <w:b/>
          <w:bCs/>
          <w:i/>
          <w:iCs/>
        </w:rPr>
        <w:t>New York Not-For-Profit Corporation Law</w:t>
      </w:r>
      <w:r>
        <w:t xml:space="preserve"> (N-PCL) which specifically mention the Treasurer.   </w:t>
      </w:r>
    </w:p>
    <w:p w14:paraId="47510051" w14:textId="77777777" w:rsidR="00915154" w:rsidRDefault="00000000">
      <w:pPr>
        <w:numPr>
          <w:ilvl w:val="0"/>
          <w:numId w:val="5"/>
        </w:numPr>
        <w:ind w:left="720" w:right="331" w:firstLine="0"/>
        <w:jc w:val="both"/>
      </w:pPr>
      <w:r>
        <w:t>Section 514 states that the Session may give the Treasurer the authority to invest the assets of the corporation.</w:t>
      </w:r>
    </w:p>
    <w:p w14:paraId="0985F1CE" w14:textId="77777777" w:rsidR="00915154" w:rsidRDefault="00000000">
      <w:pPr>
        <w:numPr>
          <w:ilvl w:val="0"/>
          <w:numId w:val="5"/>
        </w:numPr>
        <w:ind w:left="720" w:right="331" w:firstLine="0"/>
        <w:jc w:val="both"/>
        <w:rPr>
          <w:i/>
          <w:iCs/>
        </w:rPr>
      </w:pPr>
      <w:r>
        <w:t xml:space="preserve">Section 519 states that the Treasurer shall file a report at the corporation’s annual meeting that shows:  1) The assets and liabilities of the corporation; 2) changes in assets and liabilities during the past fiscal year; 3) all revenues of the corporation; 4) all expenses of the corporation.  These reports shall be attached to the minutes of the corporation’s annual meeting.  </w:t>
      </w:r>
    </w:p>
    <w:p w14:paraId="729A1F29" w14:textId="77777777" w:rsidR="00915154" w:rsidRDefault="00000000">
      <w:pPr>
        <w:ind w:left="1080" w:right="324"/>
        <w:jc w:val="both"/>
        <w:rPr>
          <w:i/>
          <w:iCs/>
        </w:rPr>
      </w:pPr>
      <w:r>
        <w:rPr>
          <w:i/>
          <w:iCs/>
        </w:rPr>
        <w:t>Suggestions:</w:t>
      </w:r>
      <w:r>
        <w:t xml:space="preserve"> </w:t>
      </w:r>
      <w:r>
        <w:rPr>
          <w:i/>
          <w:iCs/>
        </w:rPr>
        <w:t>At your church’s Annual Meeting, distribute copies of</w:t>
      </w:r>
    </w:p>
    <w:p w14:paraId="1DAA51FF" w14:textId="77777777" w:rsidR="00915154" w:rsidRDefault="00000000">
      <w:pPr>
        <w:numPr>
          <w:ilvl w:val="2"/>
          <w:numId w:val="17"/>
        </w:numPr>
        <w:ind w:right="324"/>
        <w:jc w:val="both"/>
        <w:rPr>
          <w:i/>
          <w:iCs/>
        </w:rPr>
      </w:pPr>
      <w:r>
        <w:rPr>
          <w:i/>
          <w:iCs/>
        </w:rPr>
        <w:t>a Balance Sheet to satisfy Item 1; [See Appendix 1 for sample.]</w:t>
      </w:r>
    </w:p>
    <w:p w14:paraId="2A185EE8" w14:textId="77777777" w:rsidR="00915154" w:rsidRDefault="00000000">
      <w:pPr>
        <w:numPr>
          <w:ilvl w:val="2"/>
          <w:numId w:val="17"/>
        </w:numPr>
        <w:ind w:right="324"/>
        <w:jc w:val="both"/>
        <w:rPr>
          <w:i/>
          <w:iCs/>
        </w:rPr>
      </w:pPr>
      <w:r>
        <w:rPr>
          <w:i/>
          <w:iCs/>
        </w:rPr>
        <w:t xml:space="preserve">an Operating Statement (also known as an Income &amp; Expense Report or a Profit </w:t>
      </w:r>
      <w:proofErr w:type="gramStart"/>
      <w:r>
        <w:rPr>
          <w:i/>
          <w:iCs/>
        </w:rPr>
        <w:t>And</w:t>
      </w:r>
      <w:proofErr w:type="gramEnd"/>
      <w:r>
        <w:rPr>
          <w:i/>
          <w:iCs/>
        </w:rPr>
        <w:t xml:space="preserve"> Loss Statement] to satisfy Items 3 &amp; 4; [See Appendix 2 for sample.]</w:t>
      </w:r>
    </w:p>
    <w:p w14:paraId="03FDB7C3" w14:textId="77777777" w:rsidR="00915154" w:rsidRDefault="00000000">
      <w:pPr>
        <w:numPr>
          <w:ilvl w:val="2"/>
          <w:numId w:val="17"/>
        </w:numPr>
        <w:ind w:right="324"/>
        <w:jc w:val="both"/>
        <w:rPr>
          <w:i/>
          <w:iCs/>
        </w:rPr>
      </w:pPr>
      <w:r>
        <w:rPr>
          <w:i/>
          <w:iCs/>
        </w:rPr>
        <w:t>a written Treasurer’s Report</w:t>
      </w:r>
    </w:p>
    <w:p w14:paraId="377F6046" w14:textId="77777777" w:rsidR="00915154" w:rsidRDefault="00000000">
      <w:pPr>
        <w:pBdr>
          <w:top w:val="nil"/>
          <w:left w:val="nil"/>
          <w:bottom w:val="nil"/>
          <w:right w:val="nil"/>
          <w:between w:val="nil"/>
        </w:pBdr>
        <w:ind w:left="1080" w:right="324"/>
        <w:jc w:val="both"/>
        <w:rPr>
          <w:i/>
          <w:iCs/>
          <w:color w:val="000000"/>
        </w:rPr>
      </w:pPr>
      <w:r>
        <w:rPr>
          <w:i/>
          <w:iCs/>
          <w:color w:val="000000"/>
        </w:rPr>
        <w:t xml:space="preserve">Make sure that these reports become part of the permanent minutes of the Annual Meeting.  Since you must report to the Annual </w:t>
      </w:r>
      <w:r>
        <w:rPr>
          <w:i/>
          <w:iCs/>
          <w:color w:val="000000"/>
          <w:u w:val="single"/>
        </w:rPr>
        <w:t>Corporation</w:t>
      </w:r>
      <w:r>
        <w:rPr>
          <w:i/>
          <w:iCs/>
          <w:color w:val="000000"/>
        </w:rPr>
        <w:t xml:space="preserve"> Meeting, your service as Treasurer will be easier if you ask your Session to call the Congregational Annual Meeting as a </w:t>
      </w:r>
      <w:r>
        <w:rPr>
          <w:i/>
          <w:iCs/>
          <w:color w:val="000000"/>
          <w:u w:val="single"/>
        </w:rPr>
        <w:t>Concurrent</w:t>
      </w:r>
      <w:r>
        <w:rPr>
          <w:i/>
          <w:iCs/>
          <w:color w:val="000000"/>
        </w:rPr>
        <w:t xml:space="preserve"> Annual Meeting of the Congregation and Corporation.</w:t>
      </w:r>
    </w:p>
    <w:p w14:paraId="2C9D2C41" w14:textId="77777777" w:rsidR="00915154" w:rsidRDefault="00915154">
      <w:pPr>
        <w:pBdr>
          <w:top w:val="nil"/>
          <w:left w:val="nil"/>
          <w:bottom w:val="nil"/>
          <w:right w:val="nil"/>
          <w:between w:val="nil"/>
        </w:pBdr>
        <w:ind w:right="324"/>
        <w:jc w:val="both"/>
        <w:rPr>
          <w:i/>
          <w:iCs/>
          <w:color w:val="000000"/>
        </w:rPr>
      </w:pPr>
    </w:p>
    <w:p w14:paraId="24B796C0" w14:textId="77777777" w:rsidR="00915154" w:rsidRDefault="00000000">
      <w:pPr>
        <w:ind w:right="324"/>
        <w:jc w:val="both"/>
        <w:rPr>
          <w:i/>
          <w:iCs/>
        </w:rPr>
      </w:pPr>
      <w:r>
        <w:rPr>
          <w:b/>
          <w:bCs/>
        </w:rPr>
        <w:t xml:space="preserve">Book of Order, Section G-3.0205:  </w:t>
      </w:r>
      <w:r>
        <w:t xml:space="preserve">Our Presbyterian Book of Order is more specific:  </w:t>
      </w:r>
      <w:r>
        <w:rPr>
          <w:i/>
          <w:iCs/>
        </w:rPr>
        <w:t>The session shall elect a treasurer for such term as the session shall decide and shall supervise his or her work or delegate that supervision to a board of deacons or trustees.  Those in charge of various congregational funds shall report at least annually to the session and more often as requested.  Sessions may provide by rule for standard financial practices of the congregation, but shall in no case fail to observe the following procedures:</w:t>
      </w:r>
    </w:p>
    <w:p w14:paraId="321F1520" w14:textId="77777777" w:rsidR="00915154" w:rsidRDefault="00000000">
      <w:pPr>
        <w:ind w:left="720" w:right="324"/>
        <w:jc w:val="both"/>
        <w:rPr>
          <w:i/>
          <w:iCs/>
        </w:rPr>
      </w:pPr>
      <w:r>
        <w:rPr>
          <w:i/>
          <w:iCs/>
        </w:rPr>
        <w:t xml:space="preserve">a. All offerings shall be counted and recorded by at least two duly appointed </w:t>
      </w:r>
      <w:proofErr w:type="gramStart"/>
      <w:r>
        <w:rPr>
          <w:i/>
          <w:iCs/>
        </w:rPr>
        <w:t>persons</w:t>
      </w:r>
      <w:proofErr w:type="gramEnd"/>
      <w:r>
        <w:rPr>
          <w:i/>
          <w:iCs/>
        </w:rPr>
        <w:t>, or by one fidelity bonded person;</w:t>
      </w:r>
    </w:p>
    <w:p w14:paraId="6D7A2A24" w14:textId="77777777" w:rsidR="00915154" w:rsidRDefault="00000000">
      <w:pPr>
        <w:ind w:left="720" w:right="324"/>
        <w:jc w:val="both"/>
        <w:rPr>
          <w:i/>
          <w:iCs/>
        </w:rPr>
      </w:pPr>
      <w:r>
        <w:rPr>
          <w:i/>
          <w:iCs/>
        </w:rPr>
        <w:t xml:space="preserve">b. </w:t>
      </w:r>
      <w:proofErr w:type="gramStart"/>
      <w:r>
        <w:rPr>
          <w:i/>
          <w:iCs/>
        </w:rPr>
        <w:t>Financial</w:t>
      </w:r>
      <w:proofErr w:type="gramEnd"/>
      <w:r>
        <w:rPr>
          <w:i/>
          <w:iCs/>
        </w:rPr>
        <w:t xml:space="preserve"> books and records adequate to reflect all financial transactions shall be kept and shall be open to inspection by authorized church officers at reasonable times;</w:t>
      </w:r>
    </w:p>
    <w:p w14:paraId="02AF85CB" w14:textId="77777777" w:rsidR="00915154" w:rsidRDefault="00000000">
      <w:pPr>
        <w:ind w:left="720" w:right="324"/>
        <w:jc w:val="both"/>
        <w:rPr>
          <w:b/>
          <w:bCs/>
        </w:rPr>
      </w:pPr>
      <w:r>
        <w:rPr>
          <w:i/>
          <w:iCs/>
        </w:rPr>
        <w:t>c. Periodic, and in no case less than annual, reports of all financial activities shall be made to the Session or entity vested with financial oversight.</w:t>
      </w:r>
    </w:p>
    <w:p w14:paraId="22AC60A4" w14:textId="77777777" w:rsidR="00915154" w:rsidRDefault="00000000">
      <w:pPr>
        <w:ind w:right="324"/>
        <w:jc w:val="both"/>
        <w:rPr>
          <w:b/>
          <w:bCs/>
        </w:rPr>
      </w:pPr>
      <w:r>
        <w:rPr>
          <w:b/>
          <w:bCs/>
        </w:rPr>
        <w:t>Book of Order, Section G-3.0113:</w:t>
      </w:r>
    </w:p>
    <w:p w14:paraId="4A042748" w14:textId="77777777" w:rsidR="00915154" w:rsidRDefault="00000000">
      <w:pPr>
        <w:ind w:left="720" w:right="324"/>
        <w:jc w:val="both"/>
        <w:rPr>
          <w:i/>
          <w:iCs/>
        </w:rPr>
      </w:pPr>
      <w:r>
        <w:rPr>
          <w:i/>
          <w:iCs/>
        </w:rPr>
        <w:t xml:space="preserve">A full financial review of all financial books and records shall be conducted every year by a </w:t>
      </w:r>
      <w:r>
        <w:rPr>
          <w:b/>
          <w:bCs/>
          <w:i/>
          <w:iCs/>
        </w:rPr>
        <w:t xml:space="preserve">public accountant </w:t>
      </w:r>
      <w:r>
        <w:rPr>
          <w:i/>
          <w:iCs/>
        </w:rPr>
        <w:t xml:space="preserve">or </w:t>
      </w:r>
      <w:r>
        <w:rPr>
          <w:b/>
          <w:bCs/>
          <w:i/>
          <w:iCs/>
        </w:rPr>
        <w:t>committee of members</w:t>
      </w:r>
      <w:r>
        <w:rPr>
          <w:i/>
          <w:iCs/>
        </w:rPr>
        <w:t xml:space="preserve"> versed in accounting procedures.  Reviewers should not be related to the treasurer(s). Terminology in this section is meant to provide general guidance and is not intended to require or not require specific audit procedures or practices as understood within the professional accounting community.</w:t>
      </w:r>
    </w:p>
    <w:p w14:paraId="1C63CC60" w14:textId="77777777" w:rsidR="00915154" w:rsidRDefault="00000000">
      <w:pPr>
        <w:ind w:right="331"/>
        <w:jc w:val="center"/>
        <w:rPr>
          <w:u w:val="single"/>
        </w:rPr>
      </w:pPr>
      <w:r>
        <w:rPr>
          <w:b/>
          <w:bCs/>
          <w:u w:val="single"/>
        </w:rPr>
        <w:t>Specific Duties of the Treasurer</w:t>
      </w:r>
    </w:p>
    <w:p w14:paraId="3BA442D6" w14:textId="77777777" w:rsidR="00915154" w:rsidRDefault="00915154">
      <w:pPr>
        <w:ind w:right="324"/>
        <w:jc w:val="both"/>
      </w:pPr>
    </w:p>
    <w:p w14:paraId="27A4DBEB" w14:textId="77777777" w:rsidR="00915154" w:rsidRDefault="00000000">
      <w:pPr>
        <w:numPr>
          <w:ilvl w:val="0"/>
          <w:numId w:val="14"/>
        </w:numPr>
        <w:ind w:right="324"/>
        <w:jc w:val="both"/>
      </w:pPr>
      <w:r>
        <w:rPr>
          <w:b/>
          <w:bCs/>
        </w:rPr>
        <w:t>Have custody of the funds and securities of the church.</w:t>
      </w:r>
    </w:p>
    <w:p w14:paraId="7A95877B" w14:textId="77777777" w:rsidR="00915154" w:rsidRDefault="00000000">
      <w:pPr>
        <w:numPr>
          <w:ilvl w:val="0"/>
          <w:numId w:val="18"/>
        </w:numPr>
        <w:ind w:left="360" w:right="331" w:firstLine="0"/>
        <w:jc w:val="both"/>
      </w:pPr>
      <w:r>
        <w:t xml:space="preserve">Your name is on the bank signature cards, and you are listed as the person responsible </w:t>
      </w:r>
      <w:proofErr w:type="gramStart"/>
      <w:r>
        <w:t>on</w:t>
      </w:r>
      <w:proofErr w:type="gramEnd"/>
      <w:r>
        <w:t xml:space="preserve"> all mutual fund accounts and brokerage accounts.  The pastor’s name should not be an authorized signature on any church account.</w:t>
      </w:r>
    </w:p>
    <w:p w14:paraId="557B73F7" w14:textId="77777777" w:rsidR="00915154" w:rsidRDefault="00000000">
      <w:pPr>
        <w:numPr>
          <w:ilvl w:val="0"/>
          <w:numId w:val="18"/>
        </w:numPr>
        <w:ind w:right="331"/>
        <w:jc w:val="both"/>
      </w:pPr>
      <w:r>
        <w:t>Keep the church’s blank checks in a locked file.</w:t>
      </w:r>
    </w:p>
    <w:p w14:paraId="7C1CB55A" w14:textId="77777777" w:rsidR="00915154" w:rsidRDefault="00000000">
      <w:pPr>
        <w:numPr>
          <w:ilvl w:val="0"/>
          <w:numId w:val="18"/>
        </w:numPr>
        <w:ind w:right="331"/>
        <w:jc w:val="both"/>
      </w:pPr>
      <w:r>
        <w:lastRenderedPageBreak/>
        <w:t>If your church has a credit card, closely supervise its use.  Note that any personal items charged by the pastor, if not reimbursed to the church, become un-vouchered expenses and must be reflected as income on the pastor’s W-2 Form.</w:t>
      </w:r>
    </w:p>
    <w:p w14:paraId="746629BD" w14:textId="77777777" w:rsidR="00915154" w:rsidRDefault="00000000">
      <w:pPr>
        <w:numPr>
          <w:ilvl w:val="0"/>
          <w:numId w:val="18"/>
        </w:numPr>
        <w:ind w:right="331"/>
        <w:jc w:val="both"/>
      </w:pPr>
      <w:r>
        <w:t xml:space="preserve">If your church has a two-signature policy for checks, you or one of the other church officers [President, Vice-President or Secretary] should be the second signatory, not the pastor.     If the person who </w:t>
      </w:r>
      <w:r>
        <w:rPr>
          <w:i/>
          <w:iCs/>
        </w:rPr>
        <w:t>writes</w:t>
      </w:r>
      <w:r>
        <w:t xml:space="preserve"> the checks also </w:t>
      </w:r>
      <w:r>
        <w:rPr>
          <w:i/>
          <w:iCs/>
        </w:rPr>
        <w:t>signs</w:t>
      </w:r>
      <w:r>
        <w:t xml:space="preserve"> the checks, then one of the other elected officers or a person appointed by the Session should open all bank statements and review and sign them </w:t>
      </w:r>
      <w:r>
        <w:rPr>
          <w:i/>
          <w:iCs/>
        </w:rPr>
        <w:t>before</w:t>
      </w:r>
      <w:r>
        <w:t xml:space="preserve"> passing them to the person who writes and signs the checks for account reconciliation.</w:t>
      </w:r>
    </w:p>
    <w:p w14:paraId="0E5C352B" w14:textId="77777777" w:rsidR="00915154" w:rsidRDefault="00000000">
      <w:pPr>
        <w:numPr>
          <w:ilvl w:val="0"/>
          <w:numId w:val="18"/>
        </w:numPr>
        <w:ind w:left="360" w:right="331" w:firstLine="0"/>
        <w:jc w:val="both"/>
      </w:pPr>
      <w:r>
        <w:t>Avoid penalties and late charges by making sure that the church’s bills are paid in a timely manner.</w:t>
      </w:r>
    </w:p>
    <w:p w14:paraId="02706FB1" w14:textId="77777777" w:rsidR="00915154" w:rsidRDefault="00000000">
      <w:pPr>
        <w:numPr>
          <w:ilvl w:val="0"/>
          <w:numId w:val="18"/>
        </w:numPr>
        <w:ind w:right="331"/>
        <w:jc w:val="both"/>
      </w:pPr>
      <w:r>
        <w:t xml:space="preserve">Make sure that Donor-Restricted Endowment Funds are recorded separately from other invested funds and that the history of such endowments is carefully maintained in the files.  </w:t>
      </w:r>
      <w:r>
        <w:rPr>
          <w:i/>
          <w:iCs/>
        </w:rPr>
        <w:t xml:space="preserve">Suggestion: It is highly recommended that the copy of a donor’s will or gift cover letter related to such a gift be maintained in the church’s records.   Unlike Session-designated or temporarily restricted funds which can be un-designated or unrestricted by Session, only the </w:t>
      </w:r>
      <w:r>
        <w:rPr>
          <w:b/>
          <w:bCs/>
          <w:i/>
          <w:iCs/>
        </w:rPr>
        <w:t>donor</w:t>
      </w:r>
      <w:r>
        <w:rPr>
          <w:i/>
          <w:iCs/>
        </w:rPr>
        <w:t xml:space="preserve"> of a donor-restricted gift may permanently restrict its use, and only the original donor or the NYS Supreme Court can change the restriction. </w:t>
      </w:r>
    </w:p>
    <w:p w14:paraId="2E798E34" w14:textId="77777777" w:rsidR="00915154" w:rsidRDefault="00000000">
      <w:pPr>
        <w:ind w:right="324"/>
        <w:jc w:val="both"/>
      </w:pPr>
      <w:r>
        <w:rPr>
          <w:i/>
          <w:iCs/>
        </w:rPr>
        <w:t xml:space="preserve"> </w:t>
      </w:r>
      <w:r>
        <w:t xml:space="preserve">   </w:t>
      </w:r>
    </w:p>
    <w:p w14:paraId="08511D84" w14:textId="77777777" w:rsidR="00915154" w:rsidRDefault="00000000">
      <w:pPr>
        <w:numPr>
          <w:ilvl w:val="0"/>
          <w:numId w:val="14"/>
        </w:numPr>
        <w:ind w:right="324"/>
        <w:jc w:val="both"/>
      </w:pPr>
      <w:r>
        <w:rPr>
          <w:b/>
          <w:bCs/>
        </w:rPr>
        <w:t>Supervise the proper collection and banking of offerings, pledges, and gifts</w:t>
      </w:r>
      <w:r>
        <w:t>.</w:t>
      </w:r>
    </w:p>
    <w:p w14:paraId="2AE5F30C" w14:textId="77777777" w:rsidR="00915154" w:rsidRDefault="00000000">
      <w:pPr>
        <w:numPr>
          <w:ilvl w:val="0"/>
          <w:numId w:val="19"/>
        </w:numPr>
        <w:ind w:right="331"/>
        <w:jc w:val="both"/>
      </w:pPr>
      <w:r>
        <w:t xml:space="preserve">Even if someone else routinely handles the money, you are responsible for the protection of church funds and need to be cognizant of, and comfortable with, the funds management procedures, </w:t>
      </w:r>
      <w:r>
        <w:rPr>
          <w:i/>
          <w:iCs/>
        </w:rPr>
        <w:t>and</w:t>
      </w:r>
      <w:r>
        <w:t xml:space="preserve"> monitor compliance with them.   </w:t>
      </w:r>
    </w:p>
    <w:p w14:paraId="52A9DFA3" w14:textId="77777777" w:rsidR="00915154" w:rsidRDefault="00000000">
      <w:pPr>
        <w:numPr>
          <w:ilvl w:val="0"/>
          <w:numId w:val="19"/>
        </w:numPr>
        <w:ind w:right="331"/>
        <w:jc w:val="both"/>
      </w:pPr>
      <w:r>
        <w:t xml:space="preserve">Note the Book of Order requirement for collecting and counting the plate offering.  If you are not part of the team, make sure there are at least two </w:t>
      </w:r>
      <w:proofErr w:type="gramStart"/>
      <w:r>
        <w:t>persons</w:t>
      </w:r>
      <w:proofErr w:type="gramEnd"/>
      <w:r>
        <w:t xml:space="preserve"> or one bonded person doing that task.</w:t>
      </w:r>
    </w:p>
    <w:p w14:paraId="59F5469B" w14:textId="77777777" w:rsidR="00915154" w:rsidRDefault="00915154">
      <w:pPr>
        <w:ind w:right="324"/>
        <w:jc w:val="both"/>
      </w:pPr>
    </w:p>
    <w:p w14:paraId="31A292B5" w14:textId="77777777" w:rsidR="00915154" w:rsidRDefault="00000000">
      <w:pPr>
        <w:numPr>
          <w:ilvl w:val="0"/>
          <w:numId w:val="14"/>
        </w:numPr>
        <w:ind w:right="324"/>
        <w:jc w:val="both"/>
      </w:pPr>
      <w:r>
        <w:rPr>
          <w:b/>
          <w:bCs/>
        </w:rPr>
        <w:t>Ensure the proper accounting of all financial transactions and supervise the maintenance of a General Ledger</w:t>
      </w:r>
      <w:r>
        <w:t>.</w:t>
      </w:r>
    </w:p>
    <w:p w14:paraId="44E300E5" w14:textId="77777777" w:rsidR="00915154" w:rsidRDefault="00000000">
      <w:pPr>
        <w:numPr>
          <w:ilvl w:val="0"/>
          <w:numId w:val="20"/>
        </w:numPr>
        <w:ind w:right="331"/>
        <w:jc w:val="both"/>
      </w:pPr>
      <w:r>
        <w:t>Even if your church has a financial secretary, bookkeeper, or outside accounting service, you are responsible for the proper accounting of all transactions and the maintenance of a general ledger.  Frequently check and see what your bookkeeper is doing.</w:t>
      </w:r>
    </w:p>
    <w:p w14:paraId="53A6348C" w14:textId="77777777" w:rsidR="00915154" w:rsidRDefault="00000000">
      <w:pPr>
        <w:numPr>
          <w:ilvl w:val="0"/>
          <w:numId w:val="20"/>
        </w:numPr>
        <w:ind w:right="331"/>
        <w:jc w:val="both"/>
      </w:pPr>
      <w:r>
        <w:t>Sadly, fraud and embezzlement happen.  Always be vigilant.</w:t>
      </w:r>
    </w:p>
    <w:p w14:paraId="2A3AB328" w14:textId="77777777" w:rsidR="00915154" w:rsidRDefault="00000000">
      <w:pPr>
        <w:numPr>
          <w:ilvl w:val="0"/>
          <w:numId w:val="20"/>
        </w:numPr>
        <w:ind w:right="331"/>
        <w:jc w:val="both"/>
      </w:pPr>
      <w:r>
        <w:t xml:space="preserve">If you are considering giving up your paper books and computerizing, we have found </w:t>
      </w:r>
      <w:r>
        <w:rPr>
          <w:b/>
          <w:bCs/>
          <w:i/>
          <w:iCs/>
        </w:rPr>
        <w:t>QuickBooks Professional</w:t>
      </w:r>
      <w:r>
        <w:t xml:space="preserve"> to be very friendly and useful software.</w:t>
      </w:r>
    </w:p>
    <w:p w14:paraId="28F7C645" w14:textId="77777777" w:rsidR="00915154" w:rsidRDefault="00000000">
      <w:pPr>
        <w:numPr>
          <w:ilvl w:val="0"/>
          <w:numId w:val="20"/>
        </w:numPr>
        <w:ind w:right="331"/>
        <w:jc w:val="both"/>
      </w:pPr>
      <w:r>
        <w:t>From an accounting perspective, it is recommended that cash transactions be kept to a minimum if not eliminated altogether.  Although not encouraged, for small expenditures, you could maintain a Petty Cash Fund of no more than $100.  Use receipts to track expenditures, entering them in proper ledger accounts when replenishing the fund.</w:t>
      </w:r>
    </w:p>
    <w:p w14:paraId="447E1C82" w14:textId="77777777" w:rsidR="00915154" w:rsidRDefault="00915154">
      <w:pPr>
        <w:ind w:right="324"/>
        <w:jc w:val="both"/>
      </w:pPr>
    </w:p>
    <w:p w14:paraId="35188018" w14:textId="77777777" w:rsidR="00915154" w:rsidRDefault="00000000">
      <w:pPr>
        <w:numPr>
          <w:ilvl w:val="0"/>
          <w:numId w:val="14"/>
        </w:numPr>
        <w:ind w:right="324"/>
        <w:jc w:val="both"/>
      </w:pPr>
      <w:r>
        <w:rPr>
          <w:b/>
          <w:bCs/>
        </w:rPr>
        <w:t>Supervise the preparation of the payroll, the filing of relevant Federal and State tax forms, the payment of taxes, and the maintenance of permanent payroll records. Ensure that relevant employment taxes are paid promptly to avoid penalties.</w:t>
      </w:r>
    </w:p>
    <w:p w14:paraId="07F6DC88" w14:textId="77777777" w:rsidR="00915154" w:rsidRDefault="00000000">
      <w:pPr>
        <w:numPr>
          <w:ilvl w:val="0"/>
          <w:numId w:val="12"/>
        </w:numPr>
        <w:ind w:left="720" w:right="331"/>
        <w:jc w:val="both"/>
      </w:pPr>
      <w:r>
        <w:t>If you use a bookkeeper or outside payroll service, it is still your responsibility to supervise and know what is [or is not] going on.</w:t>
      </w:r>
    </w:p>
    <w:p w14:paraId="24770FA5" w14:textId="77777777" w:rsidR="00915154" w:rsidRDefault="00000000">
      <w:pPr>
        <w:numPr>
          <w:ilvl w:val="0"/>
          <w:numId w:val="12"/>
        </w:numPr>
        <w:ind w:left="720" w:right="331"/>
        <w:jc w:val="both"/>
        <w:rPr>
          <w:b/>
          <w:bCs/>
        </w:rPr>
      </w:pPr>
      <w:r>
        <w:rPr>
          <w:b/>
          <w:bCs/>
        </w:rPr>
        <w:t xml:space="preserve">New Hire Requirements: </w:t>
      </w:r>
    </w:p>
    <w:p w14:paraId="069FF64D" w14:textId="77777777" w:rsidR="00915154" w:rsidRDefault="00000000">
      <w:pPr>
        <w:ind w:left="720" w:right="331"/>
        <w:jc w:val="both"/>
      </w:pPr>
      <w:r>
        <w:t xml:space="preserve">When your church hires a new employee be sure to </w:t>
      </w:r>
      <w:proofErr w:type="gramStart"/>
      <w:r>
        <w:t>retain</w:t>
      </w:r>
      <w:proofErr w:type="gramEnd"/>
      <w:r>
        <w:t xml:space="preserve"> the following for your records:</w:t>
      </w:r>
    </w:p>
    <w:p w14:paraId="41B894C8" w14:textId="77777777" w:rsidR="00915154" w:rsidRDefault="00000000">
      <w:pPr>
        <w:numPr>
          <w:ilvl w:val="0"/>
          <w:numId w:val="13"/>
        </w:numPr>
        <w:ind w:right="331"/>
        <w:jc w:val="both"/>
      </w:pPr>
      <w:r>
        <w:rPr>
          <w:b/>
          <w:bCs/>
        </w:rPr>
        <w:t>Federal Forms</w:t>
      </w:r>
      <w:r>
        <w:t>: I-9 Employment Eligibility Verification and W-4 Employees Withholding Certificate.</w:t>
      </w:r>
    </w:p>
    <w:p w14:paraId="613087F5" w14:textId="77777777" w:rsidR="00915154" w:rsidRDefault="00000000">
      <w:pPr>
        <w:numPr>
          <w:ilvl w:val="0"/>
          <w:numId w:val="13"/>
        </w:numPr>
        <w:pBdr>
          <w:top w:val="nil"/>
          <w:left w:val="nil"/>
          <w:bottom w:val="nil"/>
          <w:right w:val="nil"/>
          <w:between w:val="nil"/>
        </w:pBdr>
      </w:pPr>
      <w:r>
        <w:rPr>
          <w:b/>
          <w:bCs/>
          <w:color w:val="000000"/>
        </w:rPr>
        <w:lastRenderedPageBreak/>
        <w:t>NYS Forms</w:t>
      </w:r>
      <w:r>
        <w:rPr>
          <w:color w:val="000000"/>
        </w:rPr>
        <w:t>: Notice of Payrate. You can create your own or use a NYS form (</w:t>
      </w:r>
      <w:hyperlink r:id="rId15">
        <w:r>
          <w:rPr>
            <w:color w:val="0000FF"/>
            <w:u w:val="single"/>
          </w:rPr>
          <w:t>https://labor.ny.gov/workerprotection/laborstandards/employer/wage-theft-prevention-act.shtm</w:t>
        </w:r>
      </w:hyperlink>
      <w:r>
        <w:rPr>
          <w:color w:val="000000"/>
        </w:rPr>
        <w:t>), NYS IT-2104 Employee’s Withholding Allowance Certificate.</w:t>
      </w:r>
    </w:p>
    <w:p w14:paraId="1DDCB0E6" w14:textId="77777777" w:rsidR="00915154" w:rsidRDefault="00915154">
      <w:pPr>
        <w:ind w:left="1440" w:right="331"/>
        <w:jc w:val="both"/>
      </w:pPr>
    </w:p>
    <w:p w14:paraId="367B3ACD" w14:textId="77777777" w:rsidR="00915154" w:rsidRDefault="00000000">
      <w:pPr>
        <w:numPr>
          <w:ilvl w:val="0"/>
          <w:numId w:val="12"/>
        </w:numPr>
        <w:ind w:left="720" w:right="324"/>
        <w:jc w:val="both"/>
      </w:pPr>
      <w:r>
        <w:rPr>
          <w:b/>
          <w:bCs/>
          <w:u w:val="single"/>
        </w:rPr>
        <w:t>A W-2 Form or a Form 1099?</w:t>
      </w:r>
    </w:p>
    <w:p w14:paraId="308B9CBF" w14:textId="77777777" w:rsidR="00915154" w:rsidRDefault="00000000">
      <w:pPr>
        <w:pBdr>
          <w:top w:val="nil"/>
          <w:left w:val="nil"/>
          <w:bottom w:val="nil"/>
          <w:right w:val="nil"/>
          <w:between w:val="nil"/>
        </w:pBdr>
        <w:ind w:left="360"/>
        <w:rPr>
          <w:b/>
          <w:bCs/>
          <w:i/>
          <w:iCs/>
          <w:color w:val="000000"/>
        </w:rPr>
      </w:pPr>
      <w:r>
        <w:rPr>
          <w:color w:val="000000"/>
        </w:rPr>
        <w:t xml:space="preserve">IRS guidelines:  For your Minister or Commissioned Lay Pastor, “report all taxable compensation as wages on Form W-2.  Include in this </w:t>
      </w:r>
      <w:proofErr w:type="gramStart"/>
      <w:r>
        <w:rPr>
          <w:color w:val="000000"/>
        </w:rPr>
        <w:t>amount</w:t>
      </w:r>
      <w:proofErr w:type="gramEnd"/>
      <w:r>
        <w:rPr>
          <w:color w:val="000000"/>
        </w:rPr>
        <w:t xml:space="preserve"> expense allowances or reimbursements paid under a non-accountable plan.  Do not include a parsonage allowance (excludable housing allowance) in this amount.  You may report a designated parsonage or rental allowance (housing allowance) and a utility allowance, or the rental value (furnished) of housing provided…in box 14 on Form W-2.”  In fact, it is best if you always report a housing allowance in Box 14 on Form W-2 and add the word “Clergy”.</w:t>
      </w:r>
    </w:p>
    <w:p w14:paraId="77090FCB" w14:textId="77777777" w:rsidR="00915154" w:rsidRDefault="00000000">
      <w:pPr>
        <w:numPr>
          <w:ilvl w:val="1"/>
          <w:numId w:val="12"/>
        </w:numPr>
        <w:ind w:left="1080" w:right="331"/>
        <w:jc w:val="both"/>
        <w:rPr>
          <w:b/>
          <w:bCs/>
          <w:i/>
          <w:iCs/>
        </w:rPr>
      </w:pPr>
      <w:r>
        <w:t xml:space="preserve">In the case of </w:t>
      </w:r>
      <w:r>
        <w:rPr>
          <w:u w:val="single"/>
        </w:rPr>
        <w:t>non-clergy service providers</w:t>
      </w:r>
      <w:r>
        <w:t>, you must determine whether the person is a church employee requiring a W-2 or an independent contractor requiring a Form 1099.</w:t>
      </w:r>
    </w:p>
    <w:p w14:paraId="31AFD8BB" w14:textId="77777777" w:rsidR="00915154" w:rsidRDefault="00000000">
      <w:pPr>
        <w:ind w:left="1080" w:right="331"/>
        <w:jc w:val="both"/>
        <w:rPr>
          <w:b/>
          <w:bCs/>
          <w:i/>
          <w:iCs/>
        </w:rPr>
      </w:pPr>
      <w:r>
        <w:rPr>
          <w:b/>
          <w:bCs/>
          <w:i/>
          <w:iCs/>
        </w:rPr>
        <w:t>If the church:</w:t>
      </w:r>
    </w:p>
    <w:p w14:paraId="421A4CAF" w14:textId="77777777" w:rsidR="00915154" w:rsidRDefault="00000000">
      <w:pPr>
        <w:numPr>
          <w:ilvl w:val="1"/>
          <w:numId w:val="10"/>
        </w:numPr>
        <w:tabs>
          <w:tab w:val="left" w:pos="1800"/>
        </w:tabs>
        <w:ind w:right="331" w:firstLine="0"/>
        <w:jc w:val="both"/>
      </w:pPr>
      <w:r>
        <w:t xml:space="preserve">has the right to direct and control how the person does the task, </w:t>
      </w:r>
      <w:r>
        <w:rPr>
          <w:i/>
          <w:iCs/>
        </w:rPr>
        <w:t>and</w:t>
      </w:r>
    </w:p>
    <w:p w14:paraId="05FCABBF" w14:textId="77777777" w:rsidR="00915154" w:rsidRDefault="00000000">
      <w:pPr>
        <w:numPr>
          <w:ilvl w:val="1"/>
          <w:numId w:val="10"/>
        </w:numPr>
        <w:tabs>
          <w:tab w:val="left" w:pos="1800"/>
        </w:tabs>
        <w:ind w:left="1800" w:right="331"/>
        <w:jc w:val="both"/>
      </w:pPr>
      <w:r>
        <w:t xml:space="preserve">has the right to control the business aspects of the task (i.e. an independent contractor may realize a profit or incur a loss), </w:t>
      </w:r>
      <w:r>
        <w:rPr>
          <w:i/>
          <w:iCs/>
        </w:rPr>
        <w:t>and</w:t>
      </w:r>
    </w:p>
    <w:p w14:paraId="49556D84" w14:textId="77777777" w:rsidR="00915154" w:rsidRDefault="00000000">
      <w:pPr>
        <w:numPr>
          <w:ilvl w:val="1"/>
          <w:numId w:val="10"/>
        </w:numPr>
        <w:tabs>
          <w:tab w:val="left" w:pos="1800"/>
        </w:tabs>
        <w:ind w:left="1800" w:right="331"/>
        <w:jc w:val="both"/>
      </w:pPr>
      <w:r>
        <w:t xml:space="preserve">the person’s relationship is established with the church for an indefinite period rather than for a specific project or period, </w:t>
      </w:r>
      <w:r>
        <w:rPr>
          <w:i/>
          <w:iCs/>
        </w:rPr>
        <w:t>and</w:t>
      </w:r>
    </w:p>
    <w:p w14:paraId="6D574475" w14:textId="77777777" w:rsidR="00915154" w:rsidRDefault="00000000">
      <w:pPr>
        <w:numPr>
          <w:ilvl w:val="1"/>
          <w:numId w:val="10"/>
        </w:numPr>
        <w:tabs>
          <w:tab w:val="left" w:pos="1800"/>
        </w:tabs>
        <w:ind w:left="1800" w:right="331"/>
        <w:jc w:val="both"/>
      </w:pPr>
      <w:proofErr w:type="gramStart"/>
      <w:r>
        <w:t>the</w:t>
      </w:r>
      <w:proofErr w:type="gramEnd"/>
      <w:r>
        <w:t xml:space="preserve"> person’s work is defined by a job description rather than a contract,</w:t>
      </w:r>
    </w:p>
    <w:p w14:paraId="47EA1EBC" w14:textId="77777777" w:rsidR="00915154" w:rsidRDefault="00000000">
      <w:pPr>
        <w:ind w:right="331" w:firstLine="1080"/>
        <w:jc w:val="both"/>
      </w:pPr>
      <w:proofErr w:type="gramStart"/>
      <w:r>
        <w:rPr>
          <w:b/>
          <w:bCs/>
          <w:i/>
          <w:iCs/>
        </w:rPr>
        <w:t>then</w:t>
      </w:r>
      <w:proofErr w:type="gramEnd"/>
      <w:r>
        <w:rPr>
          <w:b/>
          <w:bCs/>
          <w:i/>
          <w:iCs/>
        </w:rPr>
        <w:t xml:space="preserve"> the person</w:t>
      </w:r>
      <w:r>
        <w:rPr>
          <w:b/>
          <w:bCs/>
        </w:rPr>
        <w:t xml:space="preserve"> </w:t>
      </w:r>
      <w:r>
        <w:t>is an employee and should get a W-2 rather than a Form 1099.</w:t>
      </w:r>
    </w:p>
    <w:p w14:paraId="7BA9F13A" w14:textId="77777777" w:rsidR="00915154" w:rsidRDefault="00000000">
      <w:pPr>
        <w:tabs>
          <w:tab w:val="left" w:pos="1980"/>
        </w:tabs>
        <w:ind w:left="1980" w:right="324" w:hanging="720"/>
        <w:jc w:val="both"/>
        <w:rPr>
          <w:i/>
          <w:iCs/>
        </w:rPr>
      </w:pPr>
      <w:r>
        <w:rPr>
          <w:b/>
          <w:bCs/>
          <w:i/>
          <w:iCs/>
        </w:rPr>
        <w:t>Note</w:t>
      </w:r>
      <w:r>
        <w:rPr>
          <w:i/>
          <w:iCs/>
        </w:rPr>
        <w:t>: Since using a 1099 form when the W-2 form is clearly appropriate circumvents the payment of FICA and Medicare taxes, doing so may be perceived as tax</w:t>
      </w:r>
      <w:r>
        <w:rPr>
          <w:b/>
          <w:bCs/>
          <w:i/>
          <w:iCs/>
        </w:rPr>
        <w:t xml:space="preserve"> </w:t>
      </w:r>
      <w:r>
        <w:rPr>
          <w:i/>
          <w:iCs/>
        </w:rPr>
        <w:t>fraud.</w:t>
      </w:r>
    </w:p>
    <w:p w14:paraId="41984398" w14:textId="77777777" w:rsidR="00915154" w:rsidRDefault="00000000">
      <w:pPr>
        <w:numPr>
          <w:ilvl w:val="0"/>
          <w:numId w:val="12"/>
        </w:numPr>
        <w:ind w:left="720" w:right="331"/>
        <w:jc w:val="both"/>
      </w:pPr>
      <w:r>
        <w:rPr>
          <w:b/>
          <w:bCs/>
          <w:u w:val="single"/>
        </w:rPr>
        <w:t>On-line W-2 and W-3 Filing</w:t>
      </w:r>
      <w:r>
        <w:rPr>
          <w:b/>
          <w:bCs/>
        </w:rPr>
        <w:t xml:space="preserve"> -</w:t>
      </w:r>
      <w:r>
        <w:t xml:space="preserve"> Preparation of those multi-copy annual payroll forms is greatly simplified through use of a free on-line account at the Social Security Administration.  Both W-2 and W-3 forms can be prepared and filed with Adobe-Acrobat copies produced to give to your employees. Check for full directions at </w:t>
      </w:r>
      <w:hyperlink r:id="rId16">
        <w:r>
          <w:rPr>
            <w:color w:val="0000FF"/>
            <w:u w:val="single"/>
          </w:rPr>
          <w:t>www.ssa.gov/employer</w:t>
        </w:r>
      </w:hyperlink>
      <w:r>
        <w:t>.</w:t>
      </w:r>
    </w:p>
    <w:p w14:paraId="0965EC13" w14:textId="77777777" w:rsidR="00915154" w:rsidRDefault="00915154">
      <w:pPr>
        <w:pBdr>
          <w:top w:val="nil"/>
          <w:left w:val="nil"/>
          <w:bottom w:val="nil"/>
          <w:right w:val="nil"/>
          <w:between w:val="nil"/>
        </w:pBdr>
        <w:tabs>
          <w:tab w:val="center" w:pos="4320"/>
          <w:tab w:val="right" w:pos="8640"/>
        </w:tabs>
        <w:ind w:right="324"/>
        <w:jc w:val="both"/>
        <w:rPr>
          <w:color w:val="000000"/>
        </w:rPr>
      </w:pPr>
    </w:p>
    <w:p w14:paraId="261E3DD1" w14:textId="77777777" w:rsidR="00915154" w:rsidRDefault="00000000">
      <w:pPr>
        <w:numPr>
          <w:ilvl w:val="0"/>
          <w:numId w:val="26"/>
        </w:numPr>
        <w:ind w:right="324"/>
        <w:jc w:val="both"/>
      </w:pPr>
      <w:r>
        <w:rPr>
          <w:b/>
          <w:bCs/>
        </w:rPr>
        <w:t>Serve as your church’s contact with the Board of Pensions of the PC(USA), assuring that your pastor and other eligible employees are properly enrolled in the Benefits Plan and that your church’s dues are properly paid.</w:t>
      </w:r>
      <w:r>
        <w:t xml:space="preserve"> </w:t>
      </w:r>
    </w:p>
    <w:p w14:paraId="71363524" w14:textId="77777777" w:rsidR="00915154" w:rsidRDefault="00000000">
      <w:pPr>
        <w:numPr>
          <w:ilvl w:val="0"/>
          <w:numId w:val="12"/>
        </w:numPr>
        <w:pBdr>
          <w:top w:val="nil"/>
          <w:left w:val="nil"/>
          <w:bottom w:val="nil"/>
          <w:right w:val="nil"/>
          <w:between w:val="nil"/>
        </w:pBdr>
        <w:tabs>
          <w:tab w:val="center" w:pos="4320"/>
          <w:tab w:val="right" w:pos="8640"/>
        </w:tabs>
        <w:ind w:left="720" w:right="331"/>
        <w:jc w:val="both"/>
      </w:pPr>
      <w:r>
        <w:rPr>
          <w:color w:val="000000"/>
        </w:rPr>
        <w:t xml:space="preserve">The Board of Pensions website provides a summary of your responsibilities, with accompanying tools and calculators to assist you in carrying them out.  Check their website at </w:t>
      </w:r>
      <w:hyperlink r:id="rId17">
        <w:r>
          <w:rPr>
            <w:color w:val="0000FF"/>
            <w:u w:val="single"/>
          </w:rPr>
          <w:t>www.pensions.org</w:t>
        </w:r>
      </w:hyperlink>
      <w:r>
        <w:rPr>
          <w:color w:val="000000"/>
        </w:rPr>
        <w:t xml:space="preserve"> for valuable </w:t>
      </w:r>
      <w:proofErr w:type="gramStart"/>
      <w:r>
        <w:rPr>
          <w:color w:val="000000"/>
        </w:rPr>
        <w:t>resource</w:t>
      </w:r>
      <w:proofErr w:type="gramEnd"/>
      <w:r>
        <w:rPr>
          <w:color w:val="000000"/>
        </w:rPr>
        <w:t>.</w:t>
      </w:r>
    </w:p>
    <w:p w14:paraId="47A1AB73" w14:textId="77777777" w:rsidR="00915154" w:rsidRDefault="00000000">
      <w:pPr>
        <w:numPr>
          <w:ilvl w:val="0"/>
          <w:numId w:val="12"/>
        </w:numPr>
        <w:pBdr>
          <w:top w:val="nil"/>
          <w:left w:val="nil"/>
          <w:bottom w:val="nil"/>
          <w:right w:val="nil"/>
          <w:between w:val="nil"/>
        </w:pBdr>
        <w:tabs>
          <w:tab w:val="center" w:pos="4320"/>
          <w:tab w:val="right" w:pos="8640"/>
        </w:tabs>
        <w:ind w:left="720" w:right="324"/>
        <w:jc w:val="both"/>
      </w:pPr>
      <w:r>
        <w:rPr>
          <w:color w:val="000000"/>
        </w:rPr>
        <w:t>To reach The Board of Pensions:</w:t>
      </w:r>
    </w:p>
    <w:p w14:paraId="203B40E8" w14:textId="77777777" w:rsidR="00915154" w:rsidRDefault="00000000">
      <w:pPr>
        <w:ind w:left="1080" w:right="324"/>
        <w:jc w:val="both"/>
        <w:rPr>
          <w:i/>
          <w:iCs/>
        </w:rPr>
      </w:pPr>
      <w:r>
        <w:rPr>
          <w:i/>
          <w:iCs/>
        </w:rPr>
        <w:t>Hours</w:t>
      </w:r>
      <w:r>
        <w:t>: 8:30 a.m. to 7 p.m. ET</w:t>
      </w:r>
    </w:p>
    <w:p w14:paraId="1C35CDDD" w14:textId="77777777" w:rsidR="00915154" w:rsidRDefault="00000000">
      <w:pPr>
        <w:ind w:left="1080" w:right="324"/>
        <w:jc w:val="both"/>
      </w:pPr>
      <w:r>
        <w:rPr>
          <w:i/>
          <w:iCs/>
        </w:rPr>
        <w:t>Phone</w:t>
      </w:r>
      <w:r>
        <w:t>: 800-773-7752 / 877-522-7948 TDD   Fax: 215-587-6215</w:t>
      </w:r>
    </w:p>
    <w:p w14:paraId="572758FF" w14:textId="77777777" w:rsidR="00915154" w:rsidRDefault="00000000">
      <w:pPr>
        <w:ind w:left="1080" w:right="324"/>
        <w:jc w:val="both"/>
      </w:pPr>
      <w:r>
        <w:rPr>
          <w:i/>
          <w:iCs/>
        </w:rPr>
        <w:t>Mail:</w:t>
      </w:r>
      <w:r>
        <w:t xml:space="preserve">   The Board of Pensions of the Presbyterian Church (U.S.A.)</w:t>
      </w:r>
    </w:p>
    <w:p w14:paraId="1B8E13F1" w14:textId="77777777" w:rsidR="00915154" w:rsidRDefault="00000000">
      <w:pPr>
        <w:ind w:left="1800" w:right="324"/>
        <w:jc w:val="both"/>
      </w:pPr>
      <w:r>
        <w:t>2000 Market Street,</w:t>
      </w:r>
    </w:p>
    <w:p w14:paraId="349FCE35" w14:textId="77777777" w:rsidR="00915154" w:rsidRDefault="00000000">
      <w:pPr>
        <w:ind w:left="1800" w:right="324"/>
        <w:jc w:val="both"/>
      </w:pPr>
      <w:r>
        <w:t>Philadelphia, PA 19103-3298</w:t>
      </w:r>
    </w:p>
    <w:p w14:paraId="71B68FEF" w14:textId="77777777" w:rsidR="00915154" w:rsidRDefault="00000000">
      <w:pPr>
        <w:ind w:left="1080" w:right="324"/>
        <w:jc w:val="both"/>
      </w:pPr>
      <w:r>
        <w:rPr>
          <w:i/>
          <w:iCs/>
        </w:rPr>
        <w:t>E-mail:</w:t>
      </w:r>
      <w:r>
        <w:t xml:space="preserve"> </w:t>
      </w:r>
      <w:hyperlink r:id="rId18">
        <w:r>
          <w:rPr>
            <w:color w:val="0000FF"/>
            <w:u w:val="single"/>
          </w:rPr>
          <w:t>memberservices@pensions.org</w:t>
        </w:r>
      </w:hyperlink>
    </w:p>
    <w:p w14:paraId="03BCA503" w14:textId="77777777" w:rsidR="00915154" w:rsidRDefault="00000000">
      <w:pPr>
        <w:numPr>
          <w:ilvl w:val="0"/>
          <w:numId w:val="9"/>
        </w:numPr>
        <w:ind w:left="360" w:right="331" w:firstLine="0"/>
        <w:jc w:val="both"/>
      </w:pPr>
      <w:r>
        <w:rPr>
          <w:b/>
          <w:bCs/>
        </w:rPr>
        <w:t xml:space="preserve">Pension Payments &amp; </w:t>
      </w:r>
      <w:proofErr w:type="spellStart"/>
      <w:r>
        <w:rPr>
          <w:b/>
          <w:bCs/>
        </w:rPr>
        <w:t>BoardLink</w:t>
      </w:r>
      <w:proofErr w:type="spellEnd"/>
      <w:r>
        <w:rPr>
          <w:b/>
          <w:bCs/>
        </w:rPr>
        <w:t xml:space="preserve">: </w:t>
      </w:r>
      <w:r>
        <w:t xml:space="preserve">Paying your dues invoice in full by the due date ensures uninterrupted healthcare and other benefits coverage for your employees who are Plan members.  While Board of Pensions invoices may be </w:t>
      </w:r>
      <w:proofErr w:type="gramStart"/>
      <w:r>
        <w:t>paid</w:t>
      </w:r>
      <w:proofErr w:type="gramEnd"/>
      <w:r>
        <w:t xml:space="preserve"> by check, paying on-line through </w:t>
      </w:r>
      <w:proofErr w:type="spellStart"/>
      <w:r>
        <w:t>BoardLink</w:t>
      </w:r>
      <w:proofErr w:type="spellEnd"/>
      <w:r>
        <w:t xml:space="preserve"> provides a convenient and cost-effective alternative.  Access is password protected and limited to authorized users.  </w:t>
      </w:r>
      <w:proofErr w:type="spellStart"/>
      <w:r>
        <w:t>BoardLink</w:t>
      </w:r>
      <w:proofErr w:type="spellEnd"/>
      <w:r>
        <w:t xml:space="preserve"> is available at no charge to churches and employing organizations.  Each month, you</w:t>
      </w:r>
    </w:p>
    <w:p w14:paraId="771307D4" w14:textId="77777777" w:rsidR="00915154" w:rsidRDefault="00000000">
      <w:pPr>
        <w:numPr>
          <w:ilvl w:val="2"/>
          <w:numId w:val="4"/>
        </w:numPr>
        <w:ind w:left="1800" w:right="324"/>
        <w:jc w:val="both"/>
      </w:pPr>
      <w:proofErr w:type="gramStart"/>
      <w:r>
        <w:t>receive</w:t>
      </w:r>
      <w:proofErr w:type="gramEnd"/>
      <w:r>
        <w:t xml:space="preserve"> an e-mail when your Board of Pensions invoice is available for review.</w:t>
      </w:r>
    </w:p>
    <w:p w14:paraId="30204282" w14:textId="77777777" w:rsidR="00915154" w:rsidRDefault="00000000">
      <w:pPr>
        <w:numPr>
          <w:ilvl w:val="2"/>
          <w:numId w:val="4"/>
        </w:numPr>
        <w:ind w:left="1800" w:right="324"/>
        <w:jc w:val="both"/>
      </w:pPr>
      <w:r>
        <w:t>view your invoice and set up automatic payments.</w:t>
      </w:r>
    </w:p>
    <w:p w14:paraId="60A43DAE" w14:textId="77777777" w:rsidR="00915154" w:rsidRDefault="00915154">
      <w:pPr>
        <w:ind w:left="1800" w:right="324"/>
        <w:jc w:val="both"/>
      </w:pPr>
    </w:p>
    <w:p w14:paraId="17DF2EDB" w14:textId="77777777" w:rsidR="00915154" w:rsidRDefault="00000000">
      <w:pPr>
        <w:ind w:left="360" w:right="324"/>
        <w:jc w:val="both"/>
        <w:rPr>
          <w:b/>
          <w:bCs/>
        </w:rPr>
      </w:pPr>
      <w:r>
        <w:t xml:space="preserve">You can see a demonstration of this service on the Pension Board’s web site at </w:t>
      </w:r>
      <w:hyperlink r:id="rId19">
        <w:r>
          <w:rPr>
            <w:color w:val="0000FF"/>
            <w:u w:val="single"/>
          </w:rPr>
          <w:t>http://www.pensions.org/</w:t>
        </w:r>
      </w:hyperlink>
      <w:r>
        <w:t xml:space="preserve">.  To enroll in </w:t>
      </w:r>
      <w:proofErr w:type="spellStart"/>
      <w:r>
        <w:t>BoardLink</w:t>
      </w:r>
      <w:proofErr w:type="spellEnd"/>
      <w:r>
        <w:t xml:space="preserve">, complete an enrollment agreement available on-line, by calling 800-773-7752 or 800-PRESPLAN, or by e-mailing </w:t>
      </w:r>
      <w:hyperlink r:id="rId20">
        <w:r>
          <w:rPr>
            <w:color w:val="0000FF"/>
            <w:u w:val="single"/>
          </w:rPr>
          <w:t>invoices@pensions.org</w:t>
        </w:r>
      </w:hyperlink>
      <w:r>
        <w:t>.</w:t>
      </w:r>
    </w:p>
    <w:p w14:paraId="68153796" w14:textId="77777777" w:rsidR="00915154" w:rsidRDefault="00915154">
      <w:pPr>
        <w:ind w:left="720" w:right="324"/>
        <w:jc w:val="both"/>
        <w:rPr>
          <w:b/>
          <w:bCs/>
        </w:rPr>
      </w:pPr>
    </w:p>
    <w:p w14:paraId="11025FE5" w14:textId="77777777" w:rsidR="00915154" w:rsidRDefault="00000000">
      <w:pPr>
        <w:numPr>
          <w:ilvl w:val="0"/>
          <w:numId w:val="21"/>
        </w:numPr>
        <w:ind w:left="720" w:right="331"/>
        <w:jc w:val="both"/>
        <w:rPr>
          <w:b/>
          <w:bCs/>
        </w:rPr>
      </w:pPr>
      <w:r>
        <w:rPr>
          <w:b/>
          <w:bCs/>
        </w:rPr>
        <w:t xml:space="preserve">Salary Definitions – </w:t>
      </w:r>
      <w:r>
        <w:t>For purposes of the Presbyterian Church (USA) pension plan, it is important to note that the Board of Pension definition of “salary” differs from that of the IRS.</w:t>
      </w:r>
    </w:p>
    <w:p w14:paraId="232584F9" w14:textId="77777777" w:rsidR="00915154" w:rsidRDefault="00000000">
      <w:pPr>
        <w:numPr>
          <w:ilvl w:val="1"/>
          <w:numId w:val="21"/>
        </w:numPr>
        <w:ind w:left="1080" w:right="324"/>
        <w:jc w:val="both"/>
        <w:rPr>
          <w:b/>
          <w:bCs/>
        </w:rPr>
      </w:pPr>
      <w:r>
        <w:rPr>
          <w:b/>
          <w:bCs/>
        </w:rPr>
        <w:t xml:space="preserve">Board of Pensions Definition of “Effective Salary” </w:t>
      </w:r>
    </w:p>
    <w:p w14:paraId="716B0172" w14:textId="77777777" w:rsidR="00915154" w:rsidRDefault="00000000">
      <w:pPr>
        <w:numPr>
          <w:ilvl w:val="4"/>
          <w:numId w:val="11"/>
        </w:numPr>
        <w:ind w:left="1584" w:right="324"/>
        <w:jc w:val="both"/>
      </w:pPr>
      <w:r>
        <w:t>Annual Cash Salary</w:t>
      </w:r>
    </w:p>
    <w:p w14:paraId="31236D13" w14:textId="77777777" w:rsidR="00915154" w:rsidRDefault="00000000">
      <w:pPr>
        <w:numPr>
          <w:ilvl w:val="4"/>
          <w:numId w:val="11"/>
        </w:numPr>
        <w:ind w:left="1584" w:right="324"/>
        <w:jc w:val="both"/>
      </w:pPr>
      <w:r>
        <w:t>Bonuses and Gifts from the church</w:t>
      </w:r>
    </w:p>
    <w:p w14:paraId="371C32B7" w14:textId="77777777" w:rsidR="00915154" w:rsidRDefault="00000000">
      <w:pPr>
        <w:numPr>
          <w:ilvl w:val="4"/>
          <w:numId w:val="11"/>
        </w:numPr>
        <w:ind w:left="1584" w:right="324"/>
        <w:jc w:val="both"/>
      </w:pPr>
      <w:r>
        <w:t xml:space="preserve">Deferred Compensation - include </w:t>
      </w:r>
      <w:r>
        <w:rPr>
          <w:u w:val="single"/>
        </w:rPr>
        <w:t>employer and member</w:t>
      </w:r>
      <w:r>
        <w:t xml:space="preserve"> contributions to 403 (b) plans</w:t>
      </w:r>
    </w:p>
    <w:p w14:paraId="4FD274E4" w14:textId="77777777" w:rsidR="00915154" w:rsidRDefault="00000000">
      <w:pPr>
        <w:numPr>
          <w:ilvl w:val="4"/>
          <w:numId w:val="11"/>
        </w:numPr>
        <w:ind w:left="1584" w:right="324"/>
        <w:jc w:val="both"/>
      </w:pPr>
      <w:r>
        <w:t>Any monies reimbursed to the member for which the member has no obligation to account (non-vouchered reimbursable)</w:t>
      </w:r>
    </w:p>
    <w:p w14:paraId="57DB2392" w14:textId="77777777" w:rsidR="00915154" w:rsidRDefault="00000000">
      <w:pPr>
        <w:numPr>
          <w:ilvl w:val="4"/>
          <w:numId w:val="11"/>
        </w:numPr>
        <w:ind w:left="1584" w:right="324"/>
        <w:jc w:val="both"/>
      </w:pPr>
      <w:r>
        <w:t>Any monies paid to the member which in effect are a salary reduction (provided on an individual basis), rather than a benefit paid by the employing organization on a group coverage basis to all employees</w:t>
      </w:r>
    </w:p>
    <w:p w14:paraId="0CF08297" w14:textId="77777777" w:rsidR="00915154" w:rsidRDefault="00000000">
      <w:pPr>
        <w:numPr>
          <w:ilvl w:val="4"/>
          <w:numId w:val="11"/>
        </w:numPr>
        <w:ind w:left="1584" w:right="324"/>
        <w:jc w:val="both"/>
      </w:pPr>
      <w:r>
        <w:t xml:space="preserve">Self-Employment Contributions Act (SECA) reimbursements (Social Security adjustment) - any amount </w:t>
      </w:r>
      <w:proofErr w:type="gramStart"/>
      <w:r>
        <w:t>in excess of</w:t>
      </w:r>
      <w:proofErr w:type="gramEnd"/>
      <w:r>
        <w:t xml:space="preserve"> 50% of the member’s expense</w:t>
      </w:r>
    </w:p>
    <w:p w14:paraId="01CE9993" w14:textId="77777777" w:rsidR="00915154" w:rsidRDefault="00000000">
      <w:pPr>
        <w:numPr>
          <w:ilvl w:val="4"/>
          <w:numId w:val="11"/>
        </w:numPr>
        <w:ind w:left="1584" w:right="324"/>
        <w:jc w:val="both"/>
      </w:pPr>
      <w:r>
        <w:t>Interest-free loans from the church - The amount of interest to be included in the Effective Salary calculation is that amount which is reportable under the federal income tax laws.</w:t>
      </w:r>
    </w:p>
    <w:p w14:paraId="6DE65126" w14:textId="77777777" w:rsidR="00915154" w:rsidRDefault="00000000">
      <w:pPr>
        <w:numPr>
          <w:ilvl w:val="4"/>
          <w:numId w:val="11"/>
        </w:numPr>
        <w:ind w:left="1584" w:right="324"/>
        <w:jc w:val="both"/>
      </w:pPr>
      <w:r>
        <w:t>Housing Allowance</w:t>
      </w:r>
    </w:p>
    <w:p w14:paraId="37C41A37" w14:textId="77777777" w:rsidR="00915154" w:rsidRDefault="00000000">
      <w:pPr>
        <w:numPr>
          <w:ilvl w:val="4"/>
          <w:numId w:val="11"/>
        </w:numPr>
        <w:ind w:left="1584" w:right="324"/>
        <w:jc w:val="both"/>
      </w:pPr>
      <w:r>
        <w:t>Manse</w:t>
      </w:r>
    </w:p>
    <w:p w14:paraId="792E80AD" w14:textId="77777777" w:rsidR="00915154" w:rsidRDefault="00000000">
      <w:pPr>
        <w:numPr>
          <w:ilvl w:val="5"/>
          <w:numId w:val="11"/>
        </w:numPr>
        <w:ind w:left="1980" w:right="324" w:hanging="395"/>
        <w:jc w:val="both"/>
      </w:pPr>
      <w:r>
        <w:t>Retail rental value of the Manse (or at least 30% of all other compensation included in Effective Salary)</w:t>
      </w:r>
    </w:p>
    <w:p w14:paraId="080B5EBE" w14:textId="77777777" w:rsidR="00915154" w:rsidRDefault="00000000">
      <w:pPr>
        <w:numPr>
          <w:ilvl w:val="5"/>
          <w:numId w:val="11"/>
        </w:numPr>
        <w:ind w:left="1980" w:right="324" w:hanging="395"/>
        <w:jc w:val="both"/>
        <w:rPr>
          <w:rFonts w:ascii="Arial" w:eastAsia="Arial" w:hAnsi="Arial" w:cs="Arial"/>
        </w:rPr>
      </w:pPr>
      <w:r>
        <w:t>Allowances for furnishings, etc.</w:t>
      </w:r>
    </w:p>
    <w:p w14:paraId="373E5619" w14:textId="77777777" w:rsidR="00915154" w:rsidRDefault="00000000">
      <w:pPr>
        <w:numPr>
          <w:ilvl w:val="4"/>
          <w:numId w:val="11"/>
        </w:numPr>
        <w:ind w:left="1584" w:right="324"/>
        <w:jc w:val="both"/>
        <w:rPr>
          <w:rFonts w:ascii="Arial" w:eastAsia="Arial" w:hAnsi="Arial" w:cs="Arial"/>
        </w:rPr>
      </w:pPr>
      <w:r>
        <w:t>Utilities Allowance - if paid directly to the member.</w:t>
      </w:r>
    </w:p>
    <w:p w14:paraId="6D79C3F6" w14:textId="77777777" w:rsidR="00915154" w:rsidRDefault="00000000">
      <w:pPr>
        <w:numPr>
          <w:ilvl w:val="0"/>
          <w:numId w:val="6"/>
        </w:numPr>
        <w:ind w:left="1080" w:right="324"/>
        <w:jc w:val="both"/>
        <w:rPr>
          <w:b/>
          <w:bCs/>
        </w:rPr>
      </w:pPr>
      <w:r>
        <w:rPr>
          <w:b/>
          <w:bCs/>
        </w:rPr>
        <w:t>IRS Definition of “Salary”</w:t>
      </w:r>
    </w:p>
    <w:p w14:paraId="735FAE1F" w14:textId="77777777" w:rsidR="00915154" w:rsidRDefault="00000000">
      <w:pPr>
        <w:numPr>
          <w:ilvl w:val="4"/>
          <w:numId w:val="1"/>
        </w:numPr>
        <w:ind w:left="1584" w:right="324"/>
        <w:jc w:val="both"/>
      </w:pPr>
      <w:r>
        <w:t>Cash Salary, Bonuses</w:t>
      </w:r>
    </w:p>
    <w:p w14:paraId="38A7E1E9" w14:textId="77777777" w:rsidR="00915154" w:rsidRDefault="00000000">
      <w:pPr>
        <w:numPr>
          <w:ilvl w:val="4"/>
          <w:numId w:val="1"/>
        </w:numPr>
        <w:ind w:left="1584" w:right="324"/>
        <w:jc w:val="both"/>
      </w:pPr>
      <w:r>
        <w:t>Self-Employment Contributions Act (SECA) reimbursements (Social Security adjustment)</w:t>
      </w:r>
    </w:p>
    <w:p w14:paraId="1B926ADC" w14:textId="77777777" w:rsidR="00915154" w:rsidRDefault="00000000">
      <w:pPr>
        <w:numPr>
          <w:ilvl w:val="4"/>
          <w:numId w:val="1"/>
        </w:numPr>
        <w:ind w:left="1584" w:right="324"/>
        <w:jc w:val="both"/>
      </w:pPr>
      <w:r>
        <w:t>Allowances or reimbursements paid to the minister for which the minister has not presented a voucher and/or receipts.</w:t>
      </w:r>
    </w:p>
    <w:p w14:paraId="5B1A2AC6" w14:textId="77777777" w:rsidR="00915154" w:rsidRDefault="00000000">
      <w:pPr>
        <w:numPr>
          <w:ilvl w:val="4"/>
          <w:numId w:val="1"/>
        </w:numPr>
        <w:ind w:left="1584" w:right="324"/>
        <w:jc w:val="both"/>
      </w:pPr>
      <w:r>
        <w:t>Non-excludable housing allowance.</w:t>
      </w:r>
    </w:p>
    <w:p w14:paraId="15E7D841" w14:textId="77777777" w:rsidR="00915154" w:rsidRDefault="00000000">
      <w:pPr>
        <w:numPr>
          <w:ilvl w:val="4"/>
          <w:numId w:val="1"/>
        </w:numPr>
        <w:ind w:left="1584" w:right="324"/>
        <w:jc w:val="both"/>
      </w:pPr>
      <w:r>
        <w:t>Group Insurance/Death Benefit over $50,000</w:t>
      </w:r>
    </w:p>
    <w:p w14:paraId="7A6005C9" w14:textId="77777777" w:rsidR="00915154" w:rsidRDefault="00915154">
      <w:pPr>
        <w:ind w:right="324"/>
        <w:jc w:val="both"/>
        <w:rPr>
          <w:b/>
          <w:bCs/>
        </w:rPr>
      </w:pPr>
    </w:p>
    <w:p w14:paraId="50CAD77F" w14:textId="77777777" w:rsidR="00915154" w:rsidRDefault="00000000">
      <w:pPr>
        <w:numPr>
          <w:ilvl w:val="0"/>
          <w:numId w:val="16"/>
        </w:numPr>
        <w:pBdr>
          <w:top w:val="nil"/>
          <w:left w:val="nil"/>
          <w:bottom w:val="nil"/>
          <w:right w:val="nil"/>
          <w:between w:val="nil"/>
        </w:pBdr>
        <w:ind w:right="331"/>
        <w:jc w:val="both"/>
      </w:pPr>
      <w:r>
        <w:rPr>
          <w:b/>
          <w:bCs/>
          <w:color w:val="000000"/>
        </w:rPr>
        <w:t xml:space="preserve">Ensure that the church has adequate fire and liability insurance: </w:t>
      </w:r>
      <w:r>
        <w:rPr>
          <w:color w:val="000000"/>
        </w:rPr>
        <w:t xml:space="preserve">Work with Session and/or Trustees to accomplish this task. We recommend participating in the Presbytery Group Insurance Program through the PC(USA) Insurance Board. For more information contact our agent Jo Ann Litwin at Litwin-Castle at 716-662-2121 or </w:t>
      </w:r>
      <w:hyperlink r:id="rId21">
        <w:r>
          <w:rPr>
            <w:color w:val="0000FF"/>
            <w:u w:val="single"/>
          </w:rPr>
          <w:t>info@litwincastle.com</w:t>
        </w:r>
      </w:hyperlink>
      <w:r>
        <w:rPr>
          <w:color w:val="000000"/>
        </w:rPr>
        <w:t>.</w:t>
      </w:r>
    </w:p>
    <w:p w14:paraId="10B9F722" w14:textId="77777777" w:rsidR="00915154" w:rsidRDefault="00000000">
      <w:pPr>
        <w:numPr>
          <w:ilvl w:val="0"/>
          <w:numId w:val="16"/>
        </w:numPr>
        <w:pBdr>
          <w:top w:val="nil"/>
          <w:left w:val="nil"/>
          <w:bottom w:val="nil"/>
          <w:right w:val="nil"/>
          <w:between w:val="nil"/>
        </w:pBdr>
        <w:ind w:right="331"/>
        <w:jc w:val="both"/>
        <w:rPr>
          <w:color w:val="000000"/>
        </w:rPr>
      </w:pPr>
      <w:r>
        <w:rPr>
          <w:b/>
          <w:bCs/>
          <w:color w:val="000000"/>
        </w:rPr>
        <w:t xml:space="preserve">Ensure that each member’s annual pledge payments and gifts are properly acknowledged for the member’s tax records: </w:t>
      </w:r>
      <w:r>
        <w:rPr>
          <w:color w:val="000000"/>
        </w:rPr>
        <w:t>Since your church is a not-for-profit corporation, your members’ gifts are tax-deductible.  It is an IRS requirement that, if a member’s annual total contribution [pledge, special offerings, etc.] exceeds $250, you must – before January 31</w:t>
      </w:r>
      <w:r>
        <w:rPr>
          <w:color w:val="000000"/>
          <w:vertAlign w:val="superscript"/>
        </w:rPr>
        <w:t>st</w:t>
      </w:r>
      <w:r>
        <w:rPr>
          <w:color w:val="000000"/>
        </w:rPr>
        <w:t xml:space="preserve"> of the following year – provide that member with written documentation of their giving.</w:t>
      </w:r>
    </w:p>
    <w:p w14:paraId="494A9E94" w14:textId="77777777" w:rsidR="00915154" w:rsidRDefault="00000000">
      <w:pPr>
        <w:numPr>
          <w:ilvl w:val="0"/>
          <w:numId w:val="22"/>
        </w:numPr>
        <w:ind w:right="331"/>
        <w:jc w:val="both"/>
      </w:pPr>
      <w:r>
        <w:t>Written receipts for contributions must include the phrase “No goods or services were promised or received in exchange for this contribution except for intangible religious benefits.”</w:t>
      </w:r>
    </w:p>
    <w:p w14:paraId="4EB27BB1" w14:textId="77777777" w:rsidR="00915154" w:rsidRDefault="00000000">
      <w:pPr>
        <w:numPr>
          <w:ilvl w:val="0"/>
          <w:numId w:val="16"/>
        </w:numPr>
        <w:pBdr>
          <w:top w:val="nil"/>
          <w:left w:val="nil"/>
          <w:bottom w:val="nil"/>
          <w:right w:val="nil"/>
          <w:between w:val="nil"/>
        </w:pBdr>
        <w:ind w:right="324"/>
        <w:jc w:val="both"/>
      </w:pPr>
      <w:r>
        <w:rPr>
          <w:b/>
          <w:bCs/>
          <w:color w:val="000000"/>
        </w:rPr>
        <w:t xml:space="preserve">Ensure that the church’s financial records receive an annual audit or financial review. </w:t>
      </w:r>
    </w:p>
    <w:p w14:paraId="30400CAB" w14:textId="77777777" w:rsidR="00915154" w:rsidRDefault="00000000">
      <w:pPr>
        <w:numPr>
          <w:ilvl w:val="0"/>
          <w:numId w:val="22"/>
        </w:numPr>
        <w:ind w:left="360" w:right="331" w:firstLine="0"/>
        <w:jc w:val="both"/>
      </w:pPr>
      <w:r>
        <w:t>Required by the Book of Order [G-3.0113].</w:t>
      </w:r>
    </w:p>
    <w:p w14:paraId="2432CE05" w14:textId="77777777" w:rsidR="00915154" w:rsidRDefault="00000000">
      <w:pPr>
        <w:numPr>
          <w:ilvl w:val="0"/>
          <w:numId w:val="22"/>
        </w:numPr>
        <w:ind w:right="331"/>
        <w:jc w:val="both"/>
      </w:pPr>
      <w:r>
        <w:lastRenderedPageBreak/>
        <w:t xml:space="preserve">If affordable, an annual </w:t>
      </w:r>
      <w:r>
        <w:rPr>
          <w:i/>
          <w:iCs/>
        </w:rPr>
        <w:t>audit</w:t>
      </w:r>
      <w:r>
        <w:t xml:space="preserve"> or the less </w:t>
      </w:r>
      <w:proofErr w:type="gramStart"/>
      <w:r>
        <w:t>extensive</w:t>
      </w:r>
      <w:proofErr w:type="gramEnd"/>
      <w:r>
        <w:t xml:space="preserve"> and, therefore, less expensive </w:t>
      </w:r>
      <w:r>
        <w:rPr>
          <w:i/>
          <w:iCs/>
        </w:rPr>
        <w:t>financial review</w:t>
      </w:r>
      <w:r>
        <w:t xml:space="preserve"> by a public auditing firm is desirable.  Such an audit or review is not only for your protection but may provide you with helpful suggestions.  There are several accounting firms in the area that specialize in tax-exempt organizations, like churches.</w:t>
      </w:r>
    </w:p>
    <w:p w14:paraId="4C165DBF" w14:textId="77777777" w:rsidR="00915154" w:rsidRDefault="00000000">
      <w:pPr>
        <w:numPr>
          <w:ilvl w:val="0"/>
          <w:numId w:val="22"/>
        </w:numPr>
        <w:ind w:right="331"/>
        <w:jc w:val="both"/>
      </w:pPr>
      <w:r>
        <w:t xml:space="preserve">At a minimum, the Session should appoint a financial review team of at least two members, </w:t>
      </w:r>
      <w:r>
        <w:rPr>
          <w:i/>
          <w:iCs/>
        </w:rPr>
        <w:t>one of whom is an accountant</w:t>
      </w:r>
      <w:r>
        <w:t xml:space="preserve"> and </w:t>
      </w:r>
      <w:r>
        <w:rPr>
          <w:i/>
          <w:iCs/>
        </w:rPr>
        <w:t>none of whom are related to you or have business connections with you</w:t>
      </w:r>
      <w:r>
        <w:t xml:space="preserve">.  </w:t>
      </w:r>
    </w:p>
    <w:p w14:paraId="1117509D" w14:textId="77777777" w:rsidR="00915154" w:rsidRDefault="00000000">
      <w:pPr>
        <w:numPr>
          <w:ilvl w:val="0"/>
          <w:numId w:val="22"/>
        </w:numPr>
        <w:ind w:right="331"/>
        <w:jc w:val="both"/>
      </w:pPr>
      <w:r>
        <w:t>It has been suggested that churches might choose to collaborate on this review function.  For example, Church A might form a financial review team that goes to church B to review its books, while church B’s team goes to church A.  This ensures independence in the audit teams.</w:t>
      </w:r>
    </w:p>
    <w:p w14:paraId="467C63E9" w14:textId="77777777" w:rsidR="00915154" w:rsidRDefault="00000000">
      <w:pPr>
        <w:numPr>
          <w:ilvl w:val="0"/>
          <w:numId w:val="22"/>
        </w:numPr>
        <w:ind w:right="331"/>
        <w:jc w:val="both"/>
      </w:pPr>
      <w:r>
        <w:t>Also included is information on a CARE Review from our auditor. It doesn’t replace a financial audit/review, but they will review your church’s financial administration and recommend best practices.</w:t>
      </w:r>
    </w:p>
    <w:p w14:paraId="2D11C96C" w14:textId="77777777" w:rsidR="00915154" w:rsidRDefault="00000000">
      <w:pPr>
        <w:numPr>
          <w:ilvl w:val="0"/>
          <w:numId w:val="16"/>
        </w:numPr>
        <w:ind w:right="324"/>
        <w:jc w:val="both"/>
      </w:pPr>
      <w:r>
        <w:rPr>
          <w:b/>
          <w:bCs/>
        </w:rPr>
        <w:t>Prepare and deliver financial reports to the Session, Board of Trustees, and any committee of Session that asks for a financial report.</w:t>
      </w:r>
    </w:p>
    <w:p w14:paraId="1E68FDAB" w14:textId="77777777" w:rsidR="00915154" w:rsidRDefault="00000000">
      <w:pPr>
        <w:numPr>
          <w:ilvl w:val="0"/>
          <w:numId w:val="23"/>
        </w:numPr>
        <w:ind w:left="720" w:right="324"/>
        <w:jc w:val="both"/>
      </w:pPr>
      <w:r>
        <w:t>Your report should include both a Balance Sheet (cash on hand &amp; savings) and an Operating Statement (current budget income and expenses).  [See Appendix 1 - 2.]</w:t>
      </w:r>
    </w:p>
    <w:p w14:paraId="3CD83CE6" w14:textId="77777777" w:rsidR="00915154" w:rsidRDefault="00000000">
      <w:pPr>
        <w:numPr>
          <w:ilvl w:val="1"/>
          <w:numId w:val="23"/>
        </w:numPr>
        <w:ind w:right="331"/>
        <w:jc w:val="both"/>
      </w:pPr>
      <w:r>
        <w:t>The Balance Sheet should show the current value of every donor-restricted, donor-designated, and Session-designated/restricted fund.  As the Balance Sheet carries forward from year to year, it serves as a written memory.  It also makes a good teaching tool to bring new elders up to speed.</w:t>
      </w:r>
    </w:p>
    <w:p w14:paraId="4EA50ABC" w14:textId="77777777" w:rsidR="00915154" w:rsidRDefault="00000000">
      <w:pPr>
        <w:numPr>
          <w:ilvl w:val="1"/>
          <w:numId w:val="23"/>
        </w:numPr>
        <w:ind w:right="331"/>
        <w:jc w:val="both"/>
      </w:pPr>
      <w:r>
        <w:t xml:space="preserve">The Operating Statement provides timely information as to how well you are adhering to your budget plan.  It can be helpful to use a standard form from year to year for easy comparison with prior years. </w:t>
      </w:r>
    </w:p>
    <w:p w14:paraId="2C99BD91" w14:textId="77777777" w:rsidR="00915154" w:rsidRDefault="00000000">
      <w:pPr>
        <w:numPr>
          <w:ilvl w:val="0"/>
          <w:numId w:val="23"/>
        </w:numPr>
        <w:tabs>
          <w:tab w:val="left" w:pos="720"/>
        </w:tabs>
        <w:ind w:left="720" w:right="324"/>
        <w:jc w:val="both"/>
      </w:pPr>
      <w:r>
        <w:t xml:space="preserve">Reports should be monthly or at least every time Session meets.  Early each year, after the new officers are on board, you should hold a brief tutorial, explaining the content and purpose of the Balance Sheet and the Operating Statement.  </w:t>
      </w:r>
    </w:p>
    <w:p w14:paraId="210A3367" w14:textId="77777777" w:rsidR="00915154" w:rsidRDefault="00000000">
      <w:pPr>
        <w:numPr>
          <w:ilvl w:val="0"/>
          <w:numId w:val="23"/>
        </w:numPr>
        <w:ind w:left="720" w:right="324"/>
        <w:jc w:val="both"/>
      </w:pPr>
      <w:r>
        <w:t xml:space="preserve">Your reports will help form and protect your church’s institutional memory.  The composition of most church committees changes each year and institutional memory at any </w:t>
      </w:r>
      <w:proofErr w:type="gramStart"/>
      <w:r>
        <w:t>particular meeting</w:t>
      </w:r>
      <w:proofErr w:type="gramEnd"/>
      <w:r>
        <w:t xml:space="preserve"> is only as long as the longest serving member is present.</w:t>
      </w:r>
    </w:p>
    <w:p w14:paraId="1F62B416" w14:textId="77777777" w:rsidR="00915154" w:rsidRDefault="00000000">
      <w:pPr>
        <w:numPr>
          <w:ilvl w:val="0"/>
          <w:numId w:val="16"/>
        </w:numPr>
        <w:ind w:right="324"/>
        <w:jc w:val="both"/>
      </w:pPr>
      <w:r>
        <w:rPr>
          <w:b/>
          <w:bCs/>
        </w:rPr>
        <w:t>Prepare a year-end financial report for the corporation.  It should be presented at the congregation/corporation annual meeting and incorporated in the minutes of that annual meeting.</w:t>
      </w:r>
    </w:p>
    <w:p w14:paraId="28A37647" w14:textId="77777777" w:rsidR="00915154" w:rsidRDefault="00000000">
      <w:pPr>
        <w:numPr>
          <w:ilvl w:val="0"/>
          <w:numId w:val="24"/>
        </w:numPr>
        <w:ind w:right="331"/>
        <w:jc w:val="both"/>
      </w:pPr>
      <w:r>
        <w:t xml:space="preserve">A </w:t>
      </w:r>
      <w:proofErr w:type="gramStart"/>
      <w:r>
        <w:t>written Treasurer’s Report</w:t>
      </w:r>
      <w:proofErr w:type="gramEnd"/>
      <w:r>
        <w:t xml:space="preserve"> should be presented, even if you also give an oral report.  The written report should be part of the minutes of the meeting.</w:t>
      </w:r>
    </w:p>
    <w:p w14:paraId="21FD43CF" w14:textId="77777777" w:rsidR="00915154" w:rsidRDefault="00000000">
      <w:pPr>
        <w:numPr>
          <w:ilvl w:val="0"/>
          <w:numId w:val="24"/>
        </w:numPr>
        <w:ind w:right="331"/>
        <w:jc w:val="both"/>
      </w:pPr>
      <w:r>
        <w:t>Both the Balance Sheet and the Operating Statement should present the financial condition of the church as of December 31</w:t>
      </w:r>
      <w:r>
        <w:rPr>
          <w:vertAlign w:val="superscript"/>
        </w:rPr>
        <w:t>st</w:t>
      </w:r>
      <w:r>
        <w:t xml:space="preserve"> of the year being reported, or as of the close of the fiscal year if you are not on a calendar year.  Both reports are to be included in the meeting minutes and bound in the permanent records of the church.</w:t>
      </w:r>
    </w:p>
    <w:p w14:paraId="0C1F10A7" w14:textId="77777777" w:rsidR="00915154" w:rsidRDefault="00915154">
      <w:pPr>
        <w:pBdr>
          <w:top w:val="nil"/>
          <w:left w:val="nil"/>
          <w:bottom w:val="nil"/>
          <w:right w:val="nil"/>
          <w:between w:val="nil"/>
        </w:pBdr>
        <w:tabs>
          <w:tab w:val="center" w:pos="4320"/>
          <w:tab w:val="right" w:pos="8640"/>
        </w:tabs>
        <w:ind w:right="324"/>
        <w:jc w:val="both"/>
        <w:rPr>
          <w:color w:val="000000"/>
        </w:rPr>
      </w:pPr>
    </w:p>
    <w:p w14:paraId="1ECE8FD7" w14:textId="77777777" w:rsidR="00915154" w:rsidRDefault="00000000">
      <w:pPr>
        <w:numPr>
          <w:ilvl w:val="0"/>
          <w:numId w:val="16"/>
        </w:numPr>
        <w:ind w:right="324"/>
        <w:jc w:val="both"/>
      </w:pPr>
      <w:r>
        <w:rPr>
          <w:b/>
          <w:bCs/>
        </w:rPr>
        <w:t xml:space="preserve">Help prepare a Records Retention Policy for your church.  </w:t>
      </w:r>
      <w:r>
        <w:t xml:space="preserve">Strictly speaking, this is the responsibility of your Clerk of Session, but your input would be valuable.  The following documents should be kept </w:t>
      </w:r>
      <w:r>
        <w:rPr>
          <w:b/>
          <w:bCs/>
        </w:rPr>
        <w:t xml:space="preserve">FOREVER, </w:t>
      </w:r>
      <w:r>
        <w:t>perhaps</w:t>
      </w:r>
      <w:r>
        <w:rPr>
          <w:b/>
          <w:bCs/>
        </w:rPr>
        <w:t xml:space="preserve"> </w:t>
      </w:r>
      <w:r>
        <w:t xml:space="preserve">off site, in a secure place, such as a bank safety deposit box. Also included in this packet are a records retention recommendations from our auditor and a congregations retention schedule from the Presbyterian Historical Society (PHS). Any permanent records should be sent to PHS. </w:t>
      </w:r>
    </w:p>
    <w:p w14:paraId="7570F548" w14:textId="77777777" w:rsidR="00915154" w:rsidRDefault="00000000">
      <w:pPr>
        <w:numPr>
          <w:ilvl w:val="0"/>
          <w:numId w:val="25"/>
        </w:numPr>
        <w:ind w:right="331"/>
        <w:jc w:val="both"/>
      </w:pPr>
      <w:r>
        <w:t xml:space="preserve">Your church’s charter or articles of incorporation as a 501(C)(3) not-for-profit in New York State.  </w:t>
      </w:r>
    </w:p>
    <w:p w14:paraId="097EC49E" w14:textId="77777777" w:rsidR="00915154" w:rsidRDefault="00000000">
      <w:pPr>
        <w:numPr>
          <w:ilvl w:val="0"/>
          <w:numId w:val="25"/>
        </w:numPr>
        <w:ind w:right="331"/>
        <w:jc w:val="both"/>
      </w:pPr>
      <w:r>
        <w:t>Your Internal Revenue Service letter of authorization as a not-for-profit.  This is particularly important, as it is needed to avoid paying NYS sales tax on purchases made by the church.  It also allows your members to deduct their pledges and gifts to the church on their Federal Tax Return.</w:t>
      </w:r>
    </w:p>
    <w:p w14:paraId="5F49A5CE" w14:textId="77777777" w:rsidR="00915154" w:rsidRDefault="00000000">
      <w:pPr>
        <w:numPr>
          <w:ilvl w:val="0"/>
          <w:numId w:val="25"/>
        </w:numPr>
        <w:ind w:right="331"/>
        <w:jc w:val="both"/>
      </w:pPr>
      <w:r>
        <w:lastRenderedPageBreak/>
        <w:t>Your original NYS ST-119.1 form, which has the six-digit NYS Sales Tax exemption number.  You need to show or give a copy of this form to merchants and vendors to avoid paying sales tax.</w:t>
      </w:r>
    </w:p>
    <w:p w14:paraId="276AC9D2" w14:textId="77777777" w:rsidR="00915154" w:rsidRDefault="00000000">
      <w:pPr>
        <w:numPr>
          <w:ilvl w:val="0"/>
          <w:numId w:val="25"/>
        </w:numPr>
        <w:ind w:left="360" w:right="331" w:firstLine="0"/>
        <w:jc w:val="both"/>
      </w:pPr>
      <w:r>
        <w:t>The by-laws of the Congregation.  Keep and date the most recent revision.</w:t>
      </w:r>
    </w:p>
    <w:p w14:paraId="46CD4C0A" w14:textId="77777777" w:rsidR="00915154" w:rsidRDefault="00000000">
      <w:pPr>
        <w:numPr>
          <w:ilvl w:val="0"/>
          <w:numId w:val="25"/>
        </w:numPr>
        <w:ind w:left="360" w:right="331" w:firstLine="0"/>
        <w:jc w:val="both"/>
      </w:pPr>
      <w:r>
        <w:t>The minutes of all Congregational/Corporation Annual Meetings.</w:t>
      </w:r>
    </w:p>
    <w:p w14:paraId="4CEAF1CD" w14:textId="77777777" w:rsidR="00915154" w:rsidRDefault="00000000">
      <w:pPr>
        <w:numPr>
          <w:ilvl w:val="0"/>
          <w:numId w:val="25"/>
        </w:numPr>
        <w:ind w:left="360" w:right="331" w:firstLine="0"/>
        <w:jc w:val="both"/>
        <w:rPr>
          <w:b/>
          <w:bCs/>
          <w:sz w:val="28"/>
          <w:szCs w:val="28"/>
        </w:rPr>
      </w:pPr>
      <w:r>
        <w:t>The minutes of all Session Meetings.</w:t>
      </w:r>
    </w:p>
    <w:p w14:paraId="6C4B1AF7" w14:textId="77777777" w:rsidR="00915154" w:rsidRDefault="00915154">
      <w:pPr>
        <w:ind w:right="324"/>
        <w:jc w:val="both"/>
      </w:pPr>
    </w:p>
    <w:p w14:paraId="1856593D" w14:textId="77777777" w:rsidR="00915154" w:rsidRDefault="00000000">
      <w:pPr>
        <w:numPr>
          <w:ilvl w:val="0"/>
          <w:numId w:val="27"/>
        </w:numPr>
        <w:ind w:right="324"/>
        <w:jc w:val="both"/>
      </w:pPr>
      <w:r>
        <w:rPr>
          <w:b/>
          <w:bCs/>
        </w:rPr>
        <w:t xml:space="preserve">Facilitate communication with the Presbytery concerning financial matters &amp; educate your congregation as to the impact of their gifts on the work of our church. </w:t>
      </w:r>
    </w:p>
    <w:p w14:paraId="43AA3507" w14:textId="77777777" w:rsidR="00915154" w:rsidRDefault="00000000">
      <w:pPr>
        <w:pStyle w:val="Heading3"/>
        <w:numPr>
          <w:ilvl w:val="0"/>
          <w:numId w:val="7"/>
        </w:numPr>
        <w:ind w:left="360" w:right="331" w:firstLine="0"/>
        <w:jc w:val="both"/>
        <w:rPr>
          <w:b w:val="0"/>
          <w:bCs w:val="0"/>
          <w:u w:val="none"/>
        </w:rPr>
      </w:pPr>
      <w:r>
        <w:rPr>
          <w:u w:val="none"/>
        </w:rPr>
        <w:t>Presbytery’s Stewardship of Your Contributions</w:t>
      </w:r>
      <w:r>
        <w:rPr>
          <w:b w:val="0"/>
          <w:bCs w:val="0"/>
          <w:u w:val="none"/>
        </w:rPr>
        <w:t xml:space="preserve">: The </w:t>
      </w:r>
      <w:r>
        <w:rPr>
          <w:b w:val="0"/>
          <w:bCs w:val="0"/>
          <w:i/>
          <w:iCs/>
          <w:u w:val="none"/>
        </w:rPr>
        <w:t>Presbytery Trustees</w:t>
      </w:r>
      <w:r>
        <w:rPr>
          <w:b w:val="0"/>
          <w:bCs w:val="0"/>
          <w:u w:val="none"/>
        </w:rPr>
        <w:t xml:space="preserve"> are charged with managing the capital assets and operating accounts, assuring our commitments do not exceed our resources. The annual Budget is prepared by a Budget Subcommittee of Trustees. They work collaboratively with the Presbytery committees, working groups and the Presbytery Mission Commission.  Members of these groups are all elders or pastors from member churches.  </w:t>
      </w:r>
    </w:p>
    <w:p w14:paraId="73C12C66" w14:textId="77777777" w:rsidR="00915154" w:rsidRDefault="00000000">
      <w:pPr>
        <w:pStyle w:val="Heading3"/>
        <w:ind w:left="360" w:right="331" w:firstLine="360"/>
        <w:jc w:val="both"/>
        <w:rPr>
          <w:u w:val="none"/>
        </w:rPr>
      </w:pPr>
      <w:r>
        <w:rPr>
          <w:u w:val="none"/>
        </w:rPr>
        <w:t xml:space="preserve">A draft Presbytery budget is presented by the Trustee Budget Subcommittee to Presbytery annually and voted on by Presbytery in a timely manner.    </w:t>
      </w:r>
    </w:p>
    <w:p w14:paraId="54D1439C" w14:textId="77777777" w:rsidR="00915154" w:rsidRDefault="00000000">
      <w:pPr>
        <w:pStyle w:val="Heading3"/>
        <w:ind w:left="360" w:right="331" w:firstLine="360"/>
        <w:jc w:val="both"/>
        <w:rPr>
          <w:b w:val="0"/>
          <w:bCs w:val="0"/>
          <w:u w:val="none"/>
        </w:rPr>
      </w:pPr>
      <w:r>
        <w:rPr>
          <w:b w:val="0"/>
          <w:bCs w:val="0"/>
          <w:u w:val="none"/>
        </w:rPr>
        <w:t xml:space="preserve">Local congregations support the larger Presbyterian Church with two types of giving:  General Mission and </w:t>
      </w:r>
      <w:r>
        <w:rPr>
          <w:b w:val="0"/>
          <w:bCs w:val="0"/>
          <w:i/>
          <w:iCs/>
          <w:u w:val="none"/>
        </w:rPr>
        <w:t xml:space="preserve">Per Capita.  </w:t>
      </w:r>
      <w:r>
        <w:rPr>
          <w:b w:val="0"/>
          <w:bCs w:val="0"/>
          <w:u w:val="none"/>
        </w:rPr>
        <w:t xml:space="preserve">To appreciate our connectional church and to make your giving decisions, it may be helpful to your congregation to fully understand the concept of </w:t>
      </w:r>
      <w:r>
        <w:rPr>
          <w:b w:val="0"/>
          <w:bCs w:val="0"/>
          <w:i/>
          <w:iCs/>
          <w:u w:val="none"/>
        </w:rPr>
        <w:t>per capita</w:t>
      </w:r>
      <w:r>
        <w:rPr>
          <w:b w:val="0"/>
          <w:bCs w:val="0"/>
          <w:u w:val="none"/>
        </w:rPr>
        <w:t xml:space="preserve"> in the PCUSA and the distinction between </w:t>
      </w:r>
      <w:r>
        <w:rPr>
          <w:b w:val="0"/>
          <w:bCs w:val="0"/>
          <w:i/>
          <w:iCs/>
          <w:u w:val="none"/>
        </w:rPr>
        <w:t>per</w:t>
      </w:r>
      <w:r>
        <w:rPr>
          <w:b w:val="0"/>
          <w:bCs w:val="0"/>
          <w:u w:val="none"/>
        </w:rPr>
        <w:t xml:space="preserve"> </w:t>
      </w:r>
      <w:r>
        <w:rPr>
          <w:b w:val="0"/>
          <w:bCs w:val="0"/>
          <w:i/>
          <w:iCs/>
          <w:u w:val="none"/>
        </w:rPr>
        <w:t>capita</w:t>
      </w:r>
      <w:r>
        <w:rPr>
          <w:b w:val="0"/>
          <w:bCs w:val="0"/>
          <w:u w:val="none"/>
        </w:rPr>
        <w:t xml:space="preserve"> </w:t>
      </w:r>
      <w:r>
        <w:rPr>
          <w:b w:val="0"/>
          <w:bCs w:val="0"/>
          <w:i/>
          <w:iCs/>
          <w:u w:val="none"/>
        </w:rPr>
        <w:t>giving</w:t>
      </w:r>
      <w:r>
        <w:rPr>
          <w:b w:val="0"/>
          <w:bCs w:val="0"/>
          <w:u w:val="none"/>
        </w:rPr>
        <w:t xml:space="preserve"> and </w:t>
      </w:r>
      <w:r>
        <w:rPr>
          <w:b w:val="0"/>
          <w:bCs w:val="0"/>
          <w:i/>
          <w:iCs/>
          <w:u w:val="none"/>
        </w:rPr>
        <w:t>mission</w:t>
      </w:r>
      <w:r>
        <w:rPr>
          <w:b w:val="0"/>
          <w:bCs w:val="0"/>
          <w:u w:val="none"/>
        </w:rPr>
        <w:t xml:space="preserve"> </w:t>
      </w:r>
      <w:r>
        <w:rPr>
          <w:b w:val="0"/>
          <w:bCs w:val="0"/>
          <w:i/>
          <w:iCs/>
          <w:u w:val="none"/>
        </w:rPr>
        <w:t>giving</w:t>
      </w:r>
      <w:r>
        <w:rPr>
          <w:b w:val="0"/>
          <w:bCs w:val="0"/>
          <w:u w:val="none"/>
        </w:rPr>
        <w:t>.</w:t>
      </w:r>
    </w:p>
    <w:p w14:paraId="7B1B8991" w14:textId="77777777" w:rsidR="00915154" w:rsidRDefault="00915154">
      <w:pPr>
        <w:tabs>
          <w:tab w:val="left" w:pos="5400"/>
        </w:tabs>
        <w:ind w:right="324"/>
        <w:jc w:val="both"/>
      </w:pPr>
    </w:p>
    <w:p w14:paraId="6A796DF8" w14:textId="77777777" w:rsidR="00915154" w:rsidRDefault="00000000">
      <w:pPr>
        <w:numPr>
          <w:ilvl w:val="0"/>
          <w:numId w:val="7"/>
        </w:numPr>
        <w:ind w:left="360" w:right="331" w:firstLine="0"/>
        <w:jc w:val="both"/>
      </w:pPr>
      <w:r>
        <w:rPr>
          <w:b/>
          <w:bCs/>
        </w:rPr>
        <w:t>General Mission Giving:</w:t>
      </w:r>
      <w:r>
        <w:t xml:space="preserve"> Churches are asked annually by the Presbytery Budget Subcommittee to pledge to General </w:t>
      </w:r>
      <w:proofErr w:type="gramStart"/>
      <w:r>
        <w:t>Mission</w:t>
      </w:r>
      <w:proofErr w:type="gramEnd"/>
      <w:r>
        <w:t xml:space="preserve"> and congregations may contribute whatever amount they choose. Some of these funds support staff positions, which provide program and leadership development services to our churches; Some are used to provide aid to particularly needy member churches. Some are used to </w:t>
      </w:r>
      <w:proofErr w:type="gramStart"/>
      <w:r>
        <w:t>provide</w:t>
      </w:r>
      <w:proofErr w:type="gramEnd"/>
      <w:r>
        <w:t xml:space="preserve"> grants to congregations and agencies providing direct assistance for the poor and underserved through a variety of ecumenical and community ministries.  The Presbytery Grants Working Group selects the recipients of the mission funds given to the Presbytery.  See Appendix 3 for a list of the ministries the Presbytery has voted to support in 2026.</w:t>
      </w:r>
    </w:p>
    <w:p w14:paraId="4F7CAB52" w14:textId="77777777" w:rsidR="00915154" w:rsidRDefault="00000000">
      <w:pPr>
        <w:pBdr>
          <w:top w:val="nil"/>
          <w:left w:val="nil"/>
          <w:bottom w:val="nil"/>
          <w:right w:val="nil"/>
          <w:between w:val="nil"/>
        </w:pBdr>
        <w:tabs>
          <w:tab w:val="center" w:pos="4320"/>
          <w:tab w:val="right" w:pos="8640"/>
        </w:tabs>
        <w:ind w:left="360" w:right="331" w:firstLine="540"/>
        <w:jc w:val="both"/>
        <w:rPr>
          <w:color w:val="000000"/>
        </w:rPr>
      </w:pPr>
      <w:r>
        <w:rPr>
          <w:b/>
          <w:bCs/>
          <w:color w:val="000000"/>
        </w:rPr>
        <w:t xml:space="preserve">Mission payments are sent directly to the appropriate governing body (ALL </w:t>
      </w:r>
      <w:r>
        <w:rPr>
          <w:color w:val="000000"/>
        </w:rPr>
        <w:t>per capita should be sent to Presbytery</w:t>
      </w:r>
      <w:r>
        <w:rPr>
          <w:b/>
          <w:bCs/>
          <w:color w:val="000000"/>
        </w:rPr>
        <w:t>,</w:t>
      </w:r>
      <w:r>
        <w:rPr>
          <w:color w:val="000000"/>
        </w:rPr>
        <w:t xml:space="preserve"> as Presbytery pays per capita, in full, to GA &amp; Synod</w:t>
      </w:r>
      <w:r>
        <w:rPr>
          <w:b/>
          <w:bCs/>
          <w:color w:val="000000"/>
        </w:rPr>
        <w:t>)</w:t>
      </w:r>
      <w:r>
        <w:rPr>
          <w:color w:val="000000"/>
        </w:rPr>
        <w:t xml:space="preserve">.  See Appendix 4 for </w:t>
      </w:r>
      <w:r>
        <w:rPr>
          <w:color w:val="000000"/>
          <w:u w:val="single"/>
        </w:rPr>
        <w:t>Per Capita and Mission Remittance Master Forms</w:t>
      </w:r>
      <w:r>
        <w:rPr>
          <w:color w:val="000000"/>
        </w:rPr>
        <w:t xml:space="preserve"> to accompany your mission contributions to General Assembly, Synod and Presbytery.</w:t>
      </w:r>
    </w:p>
    <w:p w14:paraId="7CC535A9" w14:textId="77777777" w:rsidR="00915154" w:rsidRDefault="00000000">
      <w:pPr>
        <w:pStyle w:val="Heading3"/>
        <w:numPr>
          <w:ilvl w:val="0"/>
          <w:numId w:val="7"/>
        </w:numPr>
        <w:ind w:left="360" w:right="331" w:firstLine="0"/>
        <w:jc w:val="both"/>
        <w:rPr>
          <w:b w:val="0"/>
          <w:bCs w:val="0"/>
          <w:u w:val="none"/>
        </w:rPr>
      </w:pPr>
      <w:r>
        <w:rPr>
          <w:i/>
          <w:iCs/>
          <w:u w:val="none"/>
        </w:rPr>
        <w:t>Per Capita</w:t>
      </w:r>
      <w:r>
        <w:rPr>
          <w:u w:val="none"/>
        </w:rPr>
        <w:t xml:space="preserve"> Giving: </w:t>
      </w:r>
      <w:r>
        <w:rPr>
          <w:b w:val="0"/>
          <w:bCs w:val="0"/>
          <w:u w:val="none"/>
        </w:rPr>
        <w:t xml:space="preserve">Just as local churches require resources to function, so do our higher governing bodies - Presbytery, Synod, and General Assembly. </w:t>
      </w:r>
      <w:r>
        <w:rPr>
          <w:b w:val="0"/>
          <w:bCs w:val="0"/>
          <w:i/>
          <w:iCs/>
          <w:u w:val="none"/>
        </w:rPr>
        <w:t>Per capita</w:t>
      </w:r>
      <w:r>
        <w:rPr>
          <w:b w:val="0"/>
          <w:bCs w:val="0"/>
          <w:u w:val="none"/>
        </w:rPr>
        <w:t xml:space="preserve"> is the term applied to the funds designated to pay the administrative, legislative, and judicial (</w:t>
      </w:r>
      <w:r>
        <w:rPr>
          <w:b w:val="0"/>
          <w:bCs w:val="0"/>
          <w:i/>
          <w:iCs/>
          <w:u w:val="none"/>
        </w:rPr>
        <w:t>ecclesiastical</w:t>
      </w:r>
      <w:r>
        <w:rPr>
          <w:b w:val="0"/>
          <w:bCs w:val="0"/>
          <w:u w:val="none"/>
        </w:rPr>
        <w:t xml:space="preserve">) expenses required by the Book of Order.  It is apportioned </w:t>
      </w:r>
      <w:proofErr w:type="gramStart"/>
      <w:r>
        <w:rPr>
          <w:b w:val="0"/>
          <w:bCs w:val="0"/>
          <w:u w:val="none"/>
        </w:rPr>
        <w:t>on the basis of</w:t>
      </w:r>
      <w:proofErr w:type="gramEnd"/>
      <w:r>
        <w:rPr>
          <w:b w:val="0"/>
          <w:bCs w:val="0"/>
          <w:u w:val="none"/>
        </w:rPr>
        <w:t xml:space="preserve"> membership, as reported by churches to the General Assembly.</w:t>
      </w:r>
    </w:p>
    <w:p w14:paraId="34A8A289" w14:textId="77777777" w:rsidR="00915154" w:rsidRDefault="00915154">
      <w:pPr>
        <w:pBdr>
          <w:top w:val="nil"/>
          <w:left w:val="nil"/>
          <w:bottom w:val="nil"/>
          <w:right w:val="nil"/>
          <w:between w:val="nil"/>
        </w:pBdr>
        <w:tabs>
          <w:tab w:val="center" w:pos="4320"/>
          <w:tab w:val="right" w:pos="8640"/>
        </w:tabs>
        <w:rPr>
          <w:color w:val="000000"/>
        </w:rPr>
      </w:pPr>
    </w:p>
    <w:p w14:paraId="44702B46" w14:textId="77777777" w:rsidR="00915154" w:rsidRDefault="00000000">
      <w:pPr>
        <w:numPr>
          <w:ilvl w:val="1"/>
          <w:numId w:val="8"/>
        </w:numPr>
        <w:ind w:left="720" w:right="331" w:firstLine="0"/>
        <w:jc w:val="both"/>
      </w:pPr>
      <w:r>
        <w:rPr>
          <w:b/>
          <w:bCs/>
          <w:i/>
          <w:iCs/>
        </w:rPr>
        <w:t xml:space="preserve">Per Capita </w:t>
      </w:r>
      <w:r>
        <w:rPr>
          <w:b/>
          <w:bCs/>
        </w:rPr>
        <w:t>in the Book of Order</w:t>
      </w:r>
      <w:r>
        <w:rPr>
          <w:i/>
          <w:iCs/>
        </w:rPr>
        <w:t>:</w:t>
      </w:r>
      <w:r>
        <w:t xml:space="preserve"> “Each council above the session shall prepare a budget annually for its operating expenses, including administrative personnel, and may fund it with a per capita apportionment among the </w:t>
      </w:r>
      <w:proofErr w:type="gramStart"/>
      <w:r>
        <w:t>particular churches</w:t>
      </w:r>
      <w:proofErr w:type="gramEnd"/>
      <w:r>
        <w:t xml:space="preserve"> within its bounds. Presbyteries are responsible for raising their own funds and for raising timely transmission of per capita funds to their respective synods and to General Assembly. Presbyteries may direct per capita apportionments to the sessions of the churches within their bounds, but in no case shall the authority of the session to direct its benevolences be compromised.”  (G-3.0106)</w:t>
      </w:r>
    </w:p>
    <w:p w14:paraId="1E38FD8A" w14:textId="77777777" w:rsidR="00915154" w:rsidRDefault="00915154">
      <w:pPr>
        <w:ind w:left="360" w:right="331"/>
        <w:jc w:val="both"/>
      </w:pPr>
    </w:p>
    <w:p w14:paraId="0B635A32" w14:textId="77777777" w:rsidR="00915154" w:rsidRDefault="00000000">
      <w:pPr>
        <w:numPr>
          <w:ilvl w:val="1"/>
          <w:numId w:val="8"/>
        </w:numPr>
        <w:ind w:left="720" w:right="331" w:firstLine="0"/>
        <w:jc w:val="both"/>
      </w:pPr>
      <w:r>
        <w:rPr>
          <w:b/>
          <w:bCs/>
        </w:rPr>
        <w:t xml:space="preserve">Who Determines the </w:t>
      </w:r>
      <w:r>
        <w:rPr>
          <w:b/>
          <w:bCs/>
          <w:i/>
          <w:iCs/>
        </w:rPr>
        <w:t>Per Capita</w:t>
      </w:r>
      <w:r>
        <w:rPr>
          <w:b/>
          <w:bCs/>
        </w:rPr>
        <w:t xml:space="preserve"> Amount?</w:t>
      </w:r>
      <w:r>
        <w:t xml:space="preserve">  Each governing body determines its own </w:t>
      </w:r>
      <w:r>
        <w:rPr>
          <w:i/>
          <w:iCs/>
        </w:rPr>
        <w:t xml:space="preserve">per capita </w:t>
      </w:r>
      <w:r>
        <w:t xml:space="preserve">requirement. At the Presbytery level, the necessary amount is determined by the Budget Subcommittee as a routine part of the budget development process. The Budget Subcommittee brings </w:t>
      </w:r>
      <w:r>
        <w:lastRenderedPageBreak/>
        <w:t>its recommendation to Presbytery annually at a stated meeting and it is ultimately a decision of the Presbytery.</w:t>
      </w:r>
    </w:p>
    <w:p w14:paraId="7D87F971" w14:textId="77777777" w:rsidR="00915154" w:rsidRDefault="00000000">
      <w:pPr>
        <w:ind w:left="360" w:right="331"/>
        <w:jc w:val="both"/>
      </w:pPr>
      <w:r>
        <w:t xml:space="preserve">   </w:t>
      </w:r>
    </w:p>
    <w:p w14:paraId="6479569D" w14:textId="77777777" w:rsidR="00915154" w:rsidRDefault="00000000">
      <w:pPr>
        <w:numPr>
          <w:ilvl w:val="1"/>
          <w:numId w:val="8"/>
        </w:numPr>
        <w:ind w:left="720" w:right="331" w:firstLine="0"/>
        <w:jc w:val="both"/>
      </w:pPr>
      <w:r>
        <w:rPr>
          <w:b/>
          <w:bCs/>
        </w:rPr>
        <w:t xml:space="preserve">Is the </w:t>
      </w:r>
      <w:r>
        <w:rPr>
          <w:b/>
          <w:bCs/>
          <w:i/>
          <w:iCs/>
        </w:rPr>
        <w:t>Per Capita</w:t>
      </w:r>
      <w:r>
        <w:rPr>
          <w:b/>
          <w:bCs/>
        </w:rPr>
        <w:t xml:space="preserve"> Payment a Requirement of Congregations or of </w:t>
      </w:r>
      <w:r>
        <w:rPr>
          <w:b/>
          <w:bCs/>
          <w:i/>
          <w:iCs/>
        </w:rPr>
        <w:t>Individual Members</w:t>
      </w:r>
      <w:r>
        <w:rPr>
          <w:b/>
          <w:bCs/>
        </w:rPr>
        <w:t>?</w:t>
      </w:r>
      <w:r>
        <w:rPr>
          <w:i/>
          <w:iCs/>
        </w:rPr>
        <w:t xml:space="preserve"> </w:t>
      </w:r>
      <w:r>
        <w:t xml:space="preserve">PCUSA regards </w:t>
      </w:r>
      <w:r>
        <w:rPr>
          <w:i/>
          <w:iCs/>
        </w:rPr>
        <w:t>per capita</w:t>
      </w:r>
      <w:r>
        <w:t xml:space="preserve"> as a religious and moral commitment made by individuals and churches establishing a minimum level of financial participation in the work of our connectional church</w:t>
      </w:r>
      <w:r>
        <w:rPr>
          <w:i/>
          <w:iCs/>
        </w:rPr>
        <w:t xml:space="preserve"> Per Capita</w:t>
      </w:r>
      <w:r>
        <w:t xml:space="preserve"> is to be understood as a moral obligation but is ultimately a decision made by each local session</w:t>
      </w:r>
      <w:sdt>
        <w:sdtPr>
          <w:tag w:val="goog_rdk_0"/>
          <w:id w:val="2005261223"/>
        </w:sdtPr>
        <w:sdtContent>
          <w:ins w:id="0" w:author="John Odom" w:date="2026-05-19T14:31:00Z">
            <w:r>
              <w:t xml:space="preserve"> </w:t>
            </w:r>
          </w:ins>
        </w:sdtContent>
      </w:sdt>
      <w:r>
        <w:t xml:space="preserve">Many churches include their total </w:t>
      </w:r>
      <w:r>
        <w:rPr>
          <w:i/>
          <w:iCs/>
        </w:rPr>
        <w:t>per capita</w:t>
      </w:r>
      <w:r>
        <w:t xml:space="preserve"> in their operating budgets.  Others encourage members to contribute their </w:t>
      </w:r>
      <w:r>
        <w:rPr>
          <w:i/>
          <w:iCs/>
        </w:rPr>
        <w:t>per capita</w:t>
      </w:r>
      <w:r>
        <w:t xml:space="preserve">, in addition to their regular contribution.  </w:t>
      </w:r>
    </w:p>
    <w:p w14:paraId="1DFCBAE6" w14:textId="77777777" w:rsidR="00915154" w:rsidRDefault="00915154">
      <w:pPr>
        <w:ind w:right="331"/>
        <w:jc w:val="both"/>
      </w:pPr>
    </w:p>
    <w:p w14:paraId="039AD8AF" w14:textId="77777777" w:rsidR="00915154" w:rsidRDefault="00000000">
      <w:pPr>
        <w:numPr>
          <w:ilvl w:val="1"/>
          <w:numId w:val="8"/>
        </w:numPr>
        <w:ind w:left="720" w:right="331" w:firstLine="0"/>
        <w:jc w:val="both"/>
        <w:rPr>
          <w:i/>
          <w:iCs/>
        </w:rPr>
      </w:pPr>
      <w:r>
        <w:rPr>
          <w:b/>
          <w:bCs/>
        </w:rPr>
        <w:t xml:space="preserve">What are the Consequences if a Church Does Not Contribute its </w:t>
      </w:r>
      <w:r>
        <w:rPr>
          <w:b/>
          <w:bCs/>
          <w:i/>
          <w:iCs/>
        </w:rPr>
        <w:t>Per Capita</w:t>
      </w:r>
      <w:r>
        <w:rPr>
          <w:b/>
          <w:bCs/>
        </w:rPr>
        <w:t>?</w:t>
      </w:r>
      <w:r>
        <w:t xml:space="preserve">  The Presbytery receives </w:t>
      </w:r>
      <w:r>
        <w:rPr>
          <w:b/>
          <w:bCs/>
          <w:sz w:val="28"/>
          <w:szCs w:val="28"/>
        </w:rPr>
        <w:t>all</w:t>
      </w:r>
      <w:r>
        <w:t xml:space="preserve"> </w:t>
      </w:r>
      <w:r>
        <w:rPr>
          <w:i/>
          <w:iCs/>
        </w:rPr>
        <w:t>per capita</w:t>
      </w:r>
      <w:r>
        <w:t xml:space="preserve"> contributions from member churches, retaining the Presbytery’s portion of </w:t>
      </w:r>
      <w:r>
        <w:rPr>
          <w:i/>
          <w:iCs/>
        </w:rPr>
        <w:t xml:space="preserve">per capita. </w:t>
      </w:r>
      <w:r>
        <w:t xml:space="preserve">The Presbytery then sends Synod and General Assembly their respective portion of </w:t>
      </w:r>
      <w:r>
        <w:rPr>
          <w:i/>
          <w:iCs/>
        </w:rPr>
        <w:t xml:space="preserve">per capita </w:t>
      </w:r>
      <w:r>
        <w:t>payments.  When a member church fails to send its full apportionment</w:t>
      </w:r>
      <w:r>
        <w:rPr>
          <w:i/>
          <w:iCs/>
        </w:rPr>
        <w:t xml:space="preserve"> </w:t>
      </w:r>
      <w:r>
        <w:t xml:space="preserve">to the Presbytery, the Presbytery must use its General Mission funds to make up the shortfall.  Since these mission funds come from our congregations, the failure of one congregation to meet its </w:t>
      </w:r>
      <w:r>
        <w:rPr>
          <w:i/>
          <w:iCs/>
        </w:rPr>
        <w:t>per capita</w:t>
      </w:r>
      <w:r>
        <w:t xml:space="preserve"> apportionment</w:t>
      </w:r>
      <w:sdt>
        <w:sdtPr>
          <w:tag w:val="goog_rdk_1"/>
          <w:id w:val="-2004928228"/>
        </w:sdtPr>
        <w:sdtContent>
          <w:ins w:id="1" w:author="John Odom" w:date="2026-05-19T14:38:00Z">
            <w:r>
              <w:t xml:space="preserve"> </w:t>
            </w:r>
          </w:ins>
        </w:sdtContent>
      </w:sdt>
      <w:r>
        <w:t>means not only that sister churches are subsidizing them but also that the presbytery’s mission potential is diminished.</w:t>
      </w:r>
    </w:p>
    <w:p w14:paraId="66775DDB" w14:textId="77777777" w:rsidR="00915154" w:rsidRDefault="00915154">
      <w:pPr>
        <w:ind w:right="331"/>
        <w:jc w:val="both"/>
        <w:rPr>
          <w:i/>
          <w:iCs/>
        </w:rPr>
      </w:pPr>
    </w:p>
    <w:p w14:paraId="0C5881D0" w14:textId="77777777" w:rsidR="00915154" w:rsidRDefault="00000000">
      <w:pPr>
        <w:numPr>
          <w:ilvl w:val="1"/>
          <w:numId w:val="8"/>
        </w:numPr>
        <w:ind w:left="720" w:right="331" w:firstLine="0"/>
        <w:jc w:val="both"/>
        <w:rPr>
          <w:i/>
          <w:iCs/>
        </w:rPr>
      </w:pPr>
      <w:r>
        <w:rPr>
          <w:b/>
          <w:bCs/>
        </w:rPr>
        <w:t xml:space="preserve">How do Judicial Cases Affect </w:t>
      </w:r>
      <w:r>
        <w:rPr>
          <w:b/>
          <w:bCs/>
          <w:i/>
          <w:iCs/>
        </w:rPr>
        <w:t>Per Capita</w:t>
      </w:r>
      <w:r>
        <w:rPr>
          <w:b/>
          <w:bCs/>
        </w:rPr>
        <w:t>?</w:t>
      </w:r>
      <w:r>
        <w:rPr>
          <w:i/>
          <w:iCs/>
        </w:rPr>
        <w:t xml:space="preserve">  </w:t>
      </w:r>
      <w:r>
        <w:t xml:space="preserve">The Book of Order states, "All necessary expenses of a permanent judicial commission shall be paid by the electing council." (D-5.0106.)  Because it is difficult to predict when such expenses will occur, these costs are typically not part of the annual budget submitted to the Presbytery.  Recouping such costs may result in an increase </w:t>
      </w:r>
      <w:r>
        <w:rPr>
          <w:i/>
          <w:iCs/>
        </w:rPr>
        <w:t>per capita</w:t>
      </w:r>
      <w:r>
        <w:t xml:space="preserve"> in a subsequent year.</w:t>
      </w:r>
    </w:p>
    <w:p w14:paraId="3A78C794" w14:textId="77777777" w:rsidR="00915154" w:rsidRDefault="00915154">
      <w:pPr>
        <w:ind w:right="331"/>
        <w:jc w:val="both"/>
        <w:rPr>
          <w:i/>
          <w:iCs/>
        </w:rPr>
      </w:pPr>
    </w:p>
    <w:p w14:paraId="468D4963" w14:textId="77777777" w:rsidR="00915154" w:rsidRDefault="00000000">
      <w:pPr>
        <w:numPr>
          <w:ilvl w:val="1"/>
          <w:numId w:val="8"/>
        </w:numPr>
        <w:ind w:left="720" w:right="331" w:firstLine="0"/>
        <w:jc w:val="both"/>
      </w:pPr>
      <w:r>
        <w:rPr>
          <w:b/>
          <w:bCs/>
        </w:rPr>
        <w:t xml:space="preserve">Why are </w:t>
      </w:r>
      <w:r>
        <w:rPr>
          <w:b/>
          <w:bCs/>
          <w:i/>
          <w:iCs/>
        </w:rPr>
        <w:t>Per Capita</w:t>
      </w:r>
      <w:r>
        <w:rPr>
          <w:b/>
          <w:bCs/>
        </w:rPr>
        <w:t xml:space="preserve"> Funds based on two-year-old membership figures?</w:t>
      </w:r>
      <w:r>
        <w:t xml:space="preserve">   Your congregations</w:t>
      </w:r>
      <w:sdt>
        <w:sdtPr>
          <w:tag w:val="goog_rdk_2"/>
          <w:id w:val="-912790509"/>
        </w:sdtPr>
        <w:sdtContent>
          <w:ins w:id="2" w:author="John Odom" w:date="2026-05-19T14:44:00Z">
            <w:r>
              <w:t xml:space="preserve"> </w:t>
            </w:r>
          </w:ins>
        </w:sdtContent>
      </w:sdt>
      <w:r>
        <w:rPr>
          <w:i/>
          <w:iCs/>
        </w:rPr>
        <w:t>per capita</w:t>
      </w:r>
      <w:r>
        <w:t xml:space="preserve"> apportionment is based on its membership, a figure reported annually by your clerk of session to the General Assembly. Membership figures for a given year are not available to the Presbytery until May of the following year. Because of this reporting lag, current year </w:t>
      </w:r>
      <w:r>
        <w:rPr>
          <w:i/>
          <w:iCs/>
        </w:rPr>
        <w:t xml:space="preserve">per capita </w:t>
      </w:r>
      <w:r>
        <w:t xml:space="preserve">apportionments are based on your </w:t>
      </w:r>
      <w:proofErr w:type="gramStart"/>
      <w:r>
        <w:t>congregations</w:t>
      </w:r>
      <w:proofErr w:type="gramEnd"/>
      <w:r>
        <w:t xml:space="preserve"> membership as of December 31</w:t>
      </w:r>
      <w:r>
        <w:rPr>
          <w:vertAlign w:val="superscript"/>
        </w:rPr>
        <w:t>st</w:t>
      </w:r>
      <w:r>
        <w:t xml:space="preserve"> two-years prior (ex. 2026 per capita apportionments are based on membership figures as of December 31, 2024</w:t>
      </w:r>
    </w:p>
    <w:p w14:paraId="354545E3" w14:textId="77777777" w:rsidR="00915154" w:rsidRDefault="00915154">
      <w:pPr>
        <w:ind w:left="720" w:right="331"/>
        <w:jc w:val="both"/>
      </w:pPr>
    </w:p>
    <w:p w14:paraId="3D96F706" w14:textId="77777777" w:rsidR="00915154" w:rsidRDefault="00000000">
      <w:pPr>
        <w:numPr>
          <w:ilvl w:val="1"/>
          <w:numId w:val="8"/>
        </w:numPr>
        <w:ind w:left="720" w:right="331" w:firstLine="0"/>
        <w:jc w:val="both"/>
      </w:pPr>
      <w:r>
        <w:rPr>
          <w:b/>
          <w:bCs/>
        </w:rPr>
        <w:t xml:space="preserve">How Do Churches Pay </w:t>
      </w:r>
      <w:r>
        <w:rPr>
          <w:b/>
          <w:bCs/>
          <w:i/>
          <w:iCs/>
        </w:rPr>
        <w:t>Per Capita?</w:t>
      </w:r>
      <w:r>
        <w:t xml:space="preserve">  In the fall of each year the Presbytery Operations Manager will send your church leaders: Pastor, Clerk of Session, Treasurer &amp; Office Administrator a spreadsheet that includes all churches </w:t>
      </w:r>
      <w:r>
        <w:rPr>
          <w:i/>
          <w:iCs/>
        </w:rPr>
        <w:t>per capita</w:t>
      </w:r>
      <w:r>
        <w:t xml:space="preserve"> apportionments for Presbytery, Synod and General Assembly. Congregations are asked to make one payment to the Presbytery, which will then be distributed to the three Councils.      </w:t>
      </w:r>
    </w:p>
    <w:p w14:paraId="638F67AF" w14:textId="77777777" w:rsidR="00915154" w:rsidRDefault="00000000">
      <w:pPr>
        <w:ind w:left="720" w:right="331"/>
        <w:jc w:val="both"/>
      </w:pPr>
      <w:r>
        <w:t xml:space="preserve">Some churches plan </w:t>
      </w:r>
      <w:proofErr w:type="gramStart"/>
      <w:r>
        <w:t>for making</w:t>
      </w:r>
      <w:proofErr w:type="gramEnd"/>
      <w:r>
        <w:t xml:space="preserve"> their full p</w:t>
      </w:r>
      <w:r>
        <w:rPr>
          <w:i/>
          <w:iCs/>
        </w:rPr>
        <w:t>er capita</w:t>
      </w:r>
      <w:r>
        <w:t xml:space="preserve"> payment in January by using an escrow account in which they set aside funds during the previous year.  Others find lump-sum payment difficult and opt instead for a quarterly, monthly or some other individualized payment plan.  You will be asked to let the Presbytery Operations Manager know what contribution plan will work best for your church.  Providing this information will enable the Presbytery to more efficiently manage its own cash flow.</w:t>
      </w:r>
    </w:p>
    <w:p w14:paraId="0F89A1DC" w14:textId="77777777" w:rsidR="00915154" w:rsidRDefault="00000000">
      <w:pPr>
        <w:numPr>
          <w:ilvl w:val="0"/>
          <w:numId w:val="7"/>
        </w:numPr>
        <w:ind w:right="331"/>
        <w:jc w:val="both"/>
      </w:pPr>
      <w:r>
        <w:rPr>
          <w:b/>
          <w:bCs/>
        </w:rPr>
        <w:t xml:space="preserve">Contribution Forms </w:t>
      </w:r>
      <w:proofErr w:type="gramStart"/>
      <w:r>
        <w:rPr>
          <w:b/>
          <w:bCs/>
        </w:rPr>
        <w:t>For</w:t>
      </w:r>
      <w:proofErr w:type="gramEnd"/>
      <w:r>
        <w:rPr>
          <w:b/>
          <w:bCs/>
        </w:rPr>
        <w:t xml:space="preserve"> Presbytery, Synod, And General Assembly: </w:t>
      </w:r>
      <w:r>
        <w:t xml:space="preserve">As indicated earlier, General </w:t>
      </w:r>
      <w:r>
        <w:rPr>
          <w:b/>
          <w:bCs/>
        </w:rPr>
        <w:t>Mission</w:t>
      </w:r>
      <w:r>
        <w:t xml:space="preserve"> contributions should be sent </w:t>
      </w:r>
      <w:r>
        <w:rPr>
          <w:b/>
          <w:bCs/>
        </w:rPr>
        <w:t>separately</w:t>
      </w:r>
      <w:r>
        <w:t xml:space="preserve"> </w:t>
      </w:r>
      <w:r>
        <w:rPr>
          <w:b/>
          <w:bCs/>
        </w:rPr>
        <w:t>to Presbytery, Synod, and General Assembly</w:t>
      </w:r>
      <w:r>
        <w:t xml:space="preserve">.  </w:t>
      </w:r>
      <w:r>
        <w:rPr>
          <w:i/>
          <w:iCs/>
        </w:rPr>
        <w:t xml:space="preserve">Per Capita </w:t>
      </w:r>
      <w:r>
        <w:t xml:space="preserve">apportionment payments for </w:t>
      </w:r>
      <w:r>
        <w:rPr>
          <w:b/>
          <w:bCs/>
          <w:sz w:val="28"/>
          <w:szCs w:val="28"/>
        </w:rPr>
        <w:t>all</w:t>
      </w:r>
      <w:r>
        <w:t xml:space="preserve"> governing bodies are </w:t>
      </w:r>
      <w:r>
        <w:rPr>
          <w:b/>
          <w:bCs/>
        </w:rPr>
        <w:t>sent to the Presbytery</w:t>
      </w:r>
      <w:r>
        <w:t>, which in turn will send payments to the Synod and General Assembly.  Remittance forms for all these contributions can be found in Appendix 4.  Including a copy of this form properly filled out, along with your check, will help ensure that your contribution is credited according to your intention.</w:t>
      </w:r>
    </w:p>
    <w:tbl>
      <w:tblPr>
        <w:tblStyle w:val="a"/>
        <w:tblW w:w="10140" w:type="dxa"/>
        <w:tblInd w:w="93" w:type="dxa"/>
        <w:tblLayout w:type="fixed"/>
        <w:tblLook w:val="0000" w:firstRow="0" w:lastRow="0" w:firstColumn="0" w:lastColumn="0" w:noHBand="0" w:noVBand="0"/>
      </w:tblPr>
      <w:tblGrid>
        <w:gridCol w:w="7240"/>
        <w:gridCol w:w="335"/>
        <w:gridCol w:w="1145"/>
        <w:gridCol w:w="1420"/>
      </w:tblGrid>
      <w:tr w:rsidR="00915154" w14:paraId="02AB4B8A" w14:textId="77777777">
        <w:trPr>
          <w:trHeight w:val="300"/>
        </w:trPr>
        <w:tc>
          <w:tcPr>
            <w:tcW w:w="7575" w:type="dxa"/>
            <w:gridSpan w:val="2"/>
            <w:tcBorders>
              <w:top w:val="nil"/>
              <w:left w:val="nil"/>
              <w:bottom w:val="nil"/>
              <w:right w:val="nil"/>
            </w:tcBorders>
            <w:vAlign w:val="bottom"/>
          </w:tcPr>
          <w:p w14:paraId="2E131D03" w14:textId="77777777" w:rsidR="00915154" w:rsidRDefault="00915154">
            <w:pPr>
              <w:rPr>
                <w:sz w:val="21"/>
                <w:szCs w:val="21"/>
                <w:u w:val="single"/>
              </w:rPr>
            </w:pPr>
          </w:p>
          <w:p w14:paraId="2E4CB663" w14:textId="77777777" w:rsidR="00915154" w:rsidRDefault="00915154">
            <w:pPr>
              <w:rPr>
                <w:sz w:val="21"/>
                <w:szCs w:val="21"/>
                <w:u w:val="single"/>
              </w:rPr>
            </w:pPr>
          </w:p>
          <w:p w14:paraId="4FFDB394" w14:textId="77777777" w:rsidR="00915154" w:rsidRDefault="00915154">
            <w:pPr>
              <w:rPr>
                <w:sz w:val="21"/>
                <w:szCs w:val="21"/>
                <w:u w:val="single"/>
              </w:rPr>
            </w:pPr>
          </w:p>
          <w:p w14:paraId="52DF16C5" w14:textId="77777777" w:rsidR="00915154" w:rsidRDefault="00915154">
            <w:pPr>
              <w:rPr>
                <w:sz w:val="21"/>
                <w:szCs w:val="21"/>
                <w:u w:val="single"/>
              </w:rPr>
            </w:pPr>
          </w:p>
          <w:p w14:paraId="537973E2" w14:textId="77777777" w:rsidR="00915154" w:rsidRDefault="00000000">
            <w:pPr>
              <w:rPr>
                <w:rFonts w:ascii="Arial" w:eastAsia="Arial" w:hAnsi="Arial" w:cs="Arial"/>
                <w:sz w:val="21"/>
                <w:szCs w:val="21"/>
              </w:rPr>
            </w:pPr>
            <w:r>
              <w:rPr>
                <w:sz w:val="21"/>
                <w:szCs w:val="21"/>
                <w:u w:val="single"/>
              </w:rPr>
              <w:t>APPENDIX 1</w:t>
            </w:r>
            <w:r>
              <w:rPr>
                <w:sz w:val="21"/>
                <w:szCs w:val="21"/>
              </w:rPr>
              <w:t xml:space="preserve">   -   </w:t>
            </w:r>
            <w:r>
              <w:rPr>
                <w:rFonts w:ascii="Arial" w:eastAsia="Arial" w:hAnsi="Arial" w:cs="Arial"/>
                <w:sz w:val="21"/>
                <w:szCs w:val="21"/>
                <w:u w:val="single"/>
              </w:rPr>
              <w:t>XYZ Presbyterian Church</w:t>
            </w:r>
            <w:r>
              <w:rPr>
                <w:rFonts w:ascii="Arial" w:eastAsia="Arial" w:hAnsi="Arial" w:cs="Arial"/>
                <w:sz w:val="21"/>
                <w:szCs w:val="21"/>
              </w:rPr>
              <w:t xml:space="preserve"> - </w:t>
            </w:r>
            <w:r>
              <w:rPr>
                <w:rFonts w:ascii="Arial" w:eastAsia="Arial" w:hAnsi="Arial" w:cs="Arial"/>
                <w:sz w:val="21"/>
                <w:szCs w:val="21"/>
                <w:u w:val="single"/>
              </w:rPr>
              <w:t>Balance Sheet</w:t>
            </w:r>
            <w:r>
              <w:rPr>
                <w:rFonts w:ascii="Arial" w:eastAsia="Arial" w:hAnsi="Arial" w:cs="Arial"/>
                <w:sz w:val="21"/>
                <w:szCs w:val="21"/>
              </w:rPr>
              <w:t xml:space="preserve"> - </w:t>
            </w:r>
            <w:r>
              <w:rPr>
                <w:rFonts w:ascii="Arial" w:eastAsia="Arial" w:hAnsi="Arial" w:cs="Arial"/>
                <w:i/>
                <w:iCs/>
                <w:sz w:val="21"/>
                <w:szCs w:val="21"/>
                <w:u w:val="single"/>
              </w:rPr>
              <w:t>Date</w:t>
            </w:r>
          </w:p>
        </w:tc>
        <w:tc>
          <w:tcPr>
            <w:tcW w:w="1145" w:type="dxa"/>
            <w:tcBorders>
              <w:top w:val="nil"/>
              <w:left w:val="nil"/>
              <w:bottom w:val="nil"/>
              <w:right w:val="nil"/>
            </w:tcBorders>
            <w:vAlign w:val="bottom"/>
          </w:tcPr>
          <w:p w14:paraId="755F89A7" w14:textId="77777777" w:rsidR="00915154" w:rsidRDefault="00915154">
            <w:pPr>
              <w:jc w:val="center"/>
              <w:rPr>
                <w:rFonts w:ascii="Arial" w:eastAsia="Arial" w:hAnsi="Arial" w:cs="Arial"/>
                <w:sz w:val="21"/>
                <w:szCs w:val="21"/>
              </w:rPr>
            </w:pPr>
          </w:p>
        </w:tc>
        <w:tc>
          <w:tcPr>
            <w:tcW w:w="1420" w:type="dxa"/>
            <w:tcBorders>
              <w:top w:val="nil"/>
              <w:left w:val="nil"/>
              <w:bottom w:val="nil"/>
              <w:right w:val="nil"/>
            </w:tcBorders>
            <w:vAlign w:val="bottom"/>
          </w:tcPr>
          <w:p w14:paraId="6D30C2BA" w14:textId="77777777" w:rsidR="00915154" w:rsidRDefault="00915154">
            <w:pPr>
              <w:jc w:val="center"/>
              <w:rPr>
                <w:rFonts w:ascii="Arial" w:eastAsia="Arial" w:hAnsi="Arial" w:cs="Arial"/>
                <w:sz w:val="21"/>
                <w:szCs w:val="21"/>
              </w:rPr>
            </w:pPr>
          </w:p>
        </w:tc>
      </w:tr>
      <w:tr w:rsidR="00915154" w14:paraId="0675FA58" w14:textId="77777777">
        <w:trPr>
          <w:cantSplit/>
          <w:trHeight w:val="300"/>
        </w:trPr>
        <w:tc>
          <w:tcPr>
            <w:tcW w:w="7240" w:type="dxa"/>
            <w:tcBorders>
              <w:top w:val="nil"/>
              <w:left w:val="nil"/>
              <w:bottom w:val="nil"/>
              <w:right w:val="nil"/>
            </w:tcBorders>
            <w:vAlign w:val="bottom"/>
          </w:tcPr>
          <w:p w14:paraId="007DAB41" w14:textId="77777777" w:rsidR="00915154" w:rsidRDefault="00915154">
            <w:pPr>
              <w:rPr>
                <w:rFonts w:ascii="Arial" w:eastAsia="Arial" w:hAnsi="Arial" w:cs="Arial"/>
                <w:sz w:val="21"/>
                <w:szCs w:val="21"/>
              </w:rPr>
            </w:pPr>
          </w:p>
        </w:tc>
        <w:tc>
          <w:tcPr>
            <w:tcW w:w="1480" w:type="dxa"/>
            <w:gridSpan w:val="2"/>
            <w:tcBorders>
              <w:top w:val="nil"/>
              <w:left w:val="nil"/>
              <w:bottom w:val="nil"/>
              <w:right w:val="nil"/>
            </w:tcBorders>
            <w:vAlign w:val="bottom"/>
          </w:tcPr>
          <w:p w14:paraId="701F7FFB" w14:textId="77777777" w:rsidR="00915154" w:rsidRDefault="00000000">
            <w:pPr>
              <w:jc w:val="center"/>
              <w:rPr>
                <w:rFonts w:ascii="Arial" w:eastAsia="Arial" w:hAnsi="Arial" w:cs="Arial"/>
                <w:b/>
                <w:bCs/>
                <w:i/>
                <w:iCs/>
                <w:sz w:val="21"/>
                <w:szCs w:val="21"/>
              </w:rPr>
            </w:pPr>
            <w:r>
              <w:rPr>
                <w:rFonts w:ascii="Arial" w:eastAsia="Arial" w:hAnsi="Arial" w:cs="Arial"/>
                <w:b/>
                <w:bCs/>
                <w:i/>
                <w:iCs/>
                <w:sz w:val="21"/>
                <w:szCs w:val="21"/>
              </w:rPr>
              <w:t>Month</w:t>
            </w:r>
          </w:p>
        </w:tc>
        <w:tc>
          <w:tcPr>
            <w:tcW w:w="1420" w:type="dxa"/>
            <w:tcBorders>
              <w:top w:val="nil"/>
              <w:left w:val="nil"/>
              <w:bottom w:val="nil"/>
              <w:right w:val="nil"/>
            </w:tcBorders>
            <w:vAlign w:val="bottom"/>
          </w:tcPr>
          <w:p w14:paraId="037DA6D5" w14:textId="77777777" w:rsidR="00915154" w:rsidRDefault="00915154">
            <w:pPr>
              <w:rPr>
                <w:rFonts w:ascii="Arial" w:eastAsia="Arial" w:hAnsi="Arial" w:cs="Arial"/>
                <w:sz w:val="21"/>
                <w:szCs w:val="21"/>
              </w:rPr>
            </w:pPr>
          </w:p>
        </w:tc>
      </w:tr>
      <w:tr w:rsidR="00915154" w14:paraId="12E118C9" w14:textId="77777777">
        <w:trPr>
          <w:cantSplit/>
          <w:trHeight w:val="315"/>
        </w:trPr>
        <w:tc>
          <w:tcPr>
            <w:tcW w:w="7240" w:type="dxa"/>
            <w:tcBorders>
              <w:top w:val="nil"/>
              <w:left w:val="nil"/>
              <w:bottom w:val="nil"/>
              <w:right w:val="nil"/>
            </w:tcBorders>
            <w:vAlign w:val="bottom"/>
          </w:tcPr>
          <w:p w14:paraId="7711C7F3" w14:textId="77777777" w:rsidR="00915154" w:rsidRDefault="00000000">
            <w:pPr>
              <w:rPr>
                <w:rFonts w:ascii="Arial" w:eastAsia="Arial" w:hAnsi="Arial" w:cs="Arial"/>
                <w:b/>
                <w:bCs/>
                <w:sz w:val="21"/>
                <w:szCs w:val="21"/>
              </w:rPr>
            </w:pPr>
            <w:r>
              <w:rPr>
                <w:rFonts w:ascii="Arial" w:eastAsia="Arial" w:hAnsi="Arial" w:cs="Arial"/>
                <w:b/>
                <w:bCs/>
                <w:sz w:val="21"/>
                <w:szCs w:val="21"/>
              </w:rPr>
              <w:t>ASSETS</w:t>
            </w:r>
          </w:p>
        </w:tc>
        <w:tc>
          <w:tcPr>
            <w:tcW w:w="1480" w:type="dxa"/>
            <w:gridSpan w:val="2"/>
            <w:tcBorders>
              <w:top w:val="nil"/>
              <w:left w:val="nil"/>
              <w:bottom w:val="single" w:sz="4" w:space="0" w:color="000000"/>
              <w:right w:val="nil"/>
            </w:tcBorders>
            <w:vAlign w:val="bottom"/>
          </w:tcPr>
          <w:p w14:paraId="0030A826" w14:textId="77777777" w:rsidR="00915154" w:rsidRDefault="00000000">
            <w:pPr>
              <w:jc w:val="center"/>
              <w:rPr>
                <w:rFonts w:ascii="Arial" w:eastAsia="Arial" w:hAnsi="Arial" w:cs="Arial"/>
                <w:b/>
                <w:bCs/>
                <w:sz w:val="21"/>
                <w:szCs w:val="21"/>
              </w:rPr>
            </w:pPr>
            <w:r>
              <w:rPr>
                <w:rFonts w:ascii="Arial" w:eastAsia="Arial" w:hAnsi="Arial" w:cs="Arial"/>
                <w:b/>
                <w:bCs/>
                <w:sz w:val="21"/>
                <w:szCs w:val="21"/>
              </w:rPr>
              <w:t>Year</w:t>
            </w:r>
          </w:p>
        </w:tc>
        <w:tc>
          <w:tcPr>
            <w:tcW w:w="1420" w:type="dxa"/>
            <w:tcBorders>
              <w:top w:val="nil"/>
              <w:left w:val="nil"/>
              <w:bottom w:val="nil"/>
              <w:right w:val="nil"/>
            </w:tcBorders>
            <w:vAlign w:val="bottom"/>
          </w:tcPr>
          <w:p w14:paraId="65AF5873" w14:textId="77777777" w:rsidR="00915154" w:rsidRDefault="00915154">
            <w:pPr>
              <w:rPr>
                <w:rFonts w:ascii="Arial" w:eastAsia="Arial" w:hAnsi="Arial" w:cs="Arial"/>
                <w:sz w:val="21"/>
                <w:szCs w:val="21"/>
              </w:rPr>
            </w:pPr>
          </w:p>
        </w:tc>
      </w:tr>
      <w:tr w:rsidR="00915154" w14:paraId="3E247F9A" w14:textId="77777777">
        <w:trPr>
          <w:trHeight w:val="300"/>
        </w:trPr>
        <w:tc>
          <w:tcPr>
            <w:tcW w:w="7240" w:type="dxa"/>
            <w:tcBorders>
              <w:top w:val="nil"/>
              <w:left w:val="nil"/>
              <w:bottom w:val="nil"/>
              <w:right w:val="nil"/>
            </w:tcBorders>
            <w:vAlign w:val="bottom"/>
          </w:tcPr>
          <w:p w14:paraId="6080932F" w14:textId="77777777" w:rsidR="00915154" w:rsidRDefault="00000000">
            <w:pPr>
              <w:rPr>
                <w:rFonts w:ascii="Arial" w:eastAsia="Arial" w:hAnsi="Arial" w:cs="Arial"/>
                <w:sz w:val="21"/>
                <w:szCs w:val="21"/>
              </w:rPr>
            </w:pPr>
            <w:r>
              <w:rPr>
                <w:rFonts w:ascii="Arial" w:eastAsia="Arial" w:hAnsi="Arial" w:cs="Arial"/>
                <w:sz w:val="21"/>
                <w:szCs w:val="21"/>
              </w:rPr>
              <w:t>1001 - Checking Account</w:t>
            </w:r>
          </w:p>
        </w:tc>
        <w:tc>
          <w:tcPr>
            <w:tcW w:w="1480" w:type="dxa"/>
            <w:gridSpan w:val="2"/>
            <w:tcBorders>
              <w:top w:val="nil"/>
              <w:left w:val="nil"/>
              <w:bottom w:val="nil"/>
              <w:right w:val="nil"/>
            </w:tcBorders>
            <w:vAlign w:val="bottom"/>
          </w:tcPr>
          <w:p w14:paraId="3F9B6CCF" w14:textId="77777777" w:rsidR="00915154" w:rsidRDefault="00000000">
            <w:pPr>
              <w:rPr>
                <w:rFonts w:ascii="Arial" w:eastAsia="Arial" w:hAnsi="Arial" w:cs="Arial"/>
                <w:sz w:val="21"/>
                <w:szCs w:val="21"/>
              </w:rPr>
            </w:pPr>
            <w:r>
              <w:rPr>
                <w:rFonts w:ascii="Arial" w:eastAsia="Arial" w:hAnsi="Arial" w:cs="Arial"/>
                <w:sz w:val="21"/>
                <w:szCs w:val="21"/>
              </w:rPr>
              <w:t xml:space="preserve">    2,000 </w:t>
            </w:r>
          </w:p>
        </w:tc>
        <w:tc>
          <w:tcPr>
            <w:tcW w:w="1420" w:type="dxa"/>
            <w:tcBorders>
              <w:top w:val="nil"/>
              <w:left w:val="nil"/>
              <w:bottom w:val="nil"/>
              <w:right w:val="nil"/>
            </w:tcBorders>
            <w:vAlign w:val="bottom"/>
          </w:tcPr>
          <w:p w14:paraId="48AA08E8" w14:textId="77777777" w:rsidR="00915154" w:rsidRDefault="00915154">
            <w:pPr>
              <w:rPr>
                <w:rFonts w:ascii="Arial" w:eastAsia="Arial" w:hAnsi="Arial" w:cs="Arial"/>
                <w:sz w:val="21"/>
                <w:szCs w:val="21"/>
              </w:rPr>
            </w:pPr>
          </w:p>
        </w:tc>
      </w:tr>
      <w:tr w:rsidR="00915154" w14:paraId="08D315E8" w14:textId="77777777">
        <w:trPr>
          <w:trHeight w:val="300"/>
        </w:trPr>
        <w:tc>
          <w:tcPr>
            <w:tcW w:w="7240" w:type="dxa"/>
            <w:tcBorders>
              <w:top w:val="nil"/>
              <w:left w:val="nil"/>
              <w:bottom w:val="nil"/>
              <w:right w:val="nil"/>
            </w:tcBorders>
            <w:vAlign w:val="bottom"/>
          </w:tcPr>
          <w:p w14:paraId="19401030" w14:textId="77777777" w:rsidR="00915154" w:rsidRDefault="00000000">
            <w:pPr>
              <w:rPr>
                <w:rFonts w:ascii="Arial" w:eastAsia="Arial" w:hAnsi="Arial" w:cs="Arial"/>
                <w:sz w:val="21"/>
                <w:szCs w:val="21"/>
              </w:rPr>
            </w:pPr>
            <w:r>
              <w:rPr>
                <w:rFonts w:ascii="Arial" w:eastAsia="Arial" w:hAnsi="Arial" w:cs="Arial"/>
                <w:sz w:val="21"/>
                <w:szCs w:val="21"/>
              </w:rPr>
              <w:t>1003 - Savings / Money Market Account</w:t>
            </w:r>
          </w:p>
        </w:tc>
        <w:tc>
          <w:tcPr>
            <w:tcW w:w="1480" w:type="dxa"/>
            <w:gridSpan w:val="2"/>
            <w:tcBorders>
              <w:top w:val="nil"/>
              <w:left w:val="nil"/>
              <w:bottom w:val="single" w:sz="4" w:space="0" w:color="000000"/>
              <w:right w:val="nil"/>
            </w:tcBorders>
            <w:vAlign w:val="bottom"/>
          </w:tcPr>
          <w:p w14:paraId="49B9C1BA" w14:textId="77777777" w:rsidR="00915154" w:rsidRDefault="00000000">
            <w:pPr>
              <w:rPr>
                <w:rFonts w:ascii="Arial" w:eastAsia="Arial" w:hAnsi="Arial" w:cs="Arial"/>
                <w:sz w:val="21"/>
                <w:szCs w:val="21"/>
              </w:rPr>
            </w:pPr>
            <w:r>
              <w:rPr>
                <w:rFonts w:ascii="Arial" w:eastAsia="Arial" w:hAnsi="Arial" w:cs="Arial"/>
                <w:sz w:val="21"/>
                <w:szCs w:val="21"/>
              </w:rPr>
              <w:t xml:space="preserve">    8,000 </w:t>
            </w:r>
          </w:p>
        </w:tc>
        <w:tc>
          <w:tcPr>
            <w:tcW w:w="1420" w:type="dxa"/>
            <w:tcBorders>
              <w:top w:val="single" w:sz="4" w:space="0" w:color="000000"/>
              <w:left w:val="single" w:sz="4" w:space="0" w:color="000000"/>
              <w:bottom w:val="single" w:sz="4" w:space="0" w:color="000000"/>
              <w:right w:val="single" w:sz="4" w:space="0" w:color="000000"/>
            </w:tcBorders>
            <w:vAlign w:val="bottom"/>
          </w:tcPr>
          <w:p w14:paraId="7649D090" w14:textId="77777777" w:rsidR="00915154" w:rsidRDefault="00000000">
            <w:pPr>
              <w:rPr>
                <w:rFonts w:ascii="Arial" w:eastAsia="Arial" w:hAnsi="Arial" w:cs="Arial"/>
                <w:sz w:val="21"/>
                <w:szCs w:val="21"/>
              </w:rPr>
            </w:pPr>
            <w:r>
              <w:rPr>
                <w:rFonts w:ascii="Arial" w:eastAsia="Arial" w:hAnsi="Arial" w:cs="Arial"/>
                <w:sz w:val="21"/>
                <w:szCs w:val="21"/>
              </w:rPr>
              <w:t xml:space="preserve">       10,000 </w:t>
            </w:r>
          </w:p>
        </w:tc>
      </w:tr>
      <w:tr w:rsidR="00915154" w14:paraId="6E622D95" w14:textId="77777777">
        <w:trPr>
          <w:trHeight w:val="300"/>
        </w:trPr>
        <w:tc>
          <w:tcPr>
            <w:tcW w:w="7240" w:type="dxa"/>
            <w:tcBorders>
              <w:top w:val="nil"/>
              <w:left w:val="nil"/>
              <w:bottom w:val="nil"/>
              <w:right w:val="nil"/>
            </w:tcBorders>
            <w:vAlign w:val="bottom"/>
          </w:tcPr>
          <w:p w14:paraId="24FC26D8" w14:textId="77777777" w:rsidR="00915154" w:rsidRDefault="00000000">
            <w:pPr>
              <w:rPr>
                <w:rFonts w:ascii="Arial" w:eastAsia="Arial" w:hAnsi="Arial" w:cs="Arial"/>
                <w:sz w:val="21"/>
                <w:szCs w:val="21"/>
              </w:rPr>
            </w:pPr>
            <w:r>
              <w:rPr>
                <w:rFonts w:ascii="Arial" w:eastAsia="Arial" w:hAnsi="Arial" w:cs="Arial"/>
                <w:sz w:val="21"/>
                <w:szCs w:val="21"/>
              </w:rPr>
              <w:t>1100 - Invested Funds</w:t>
            </w:r>
          </w:p>
        </w:tc>
        <w:tc>
          <w:tcPr>
            <w:tcW w:w="1480" w:type="dxa"/>
            <w:gridSpan w:val="2"/>
            <w:tcBorders>
              <w:top w:val="nil"/>
              <w:left w:val="nil"/>
              <w:bottom w:val="nil"/>
              <w:right w:val="nil"/>
            </w:tcBorders>
            <w:vAlign w:val="bottom"/>
          </w:tcPr>
          <w:p w14:paraId="786B03D5" w14:textId="77777777" w:rsidR="00915154" w:rsidRDefault="00915154">
            <w:pPr>
              <w:rPr>
                <w:rFonts w:ascii="Arial" w:eastAsia="Arial" w:hAnsi="Arial" w:cs="Arial"/>
                <w:sz w:val="21"/>
                <w:szCs w:val="21"/>
              </w:rPr>
            </w:pPr>
          </w:p>
        </w:tc>
        <w:tc>
          <w:tcPr>
            <w:tcW w:w="1420" w:type="dxa"/>
            <w:tcBorders>
              <w:top w:val="nil"/>
              <w:left w:val="nil"/>
              <w:bottom w:val="nil"/>
              <w:right w:val="nil"/>
            </w:tcBorders>
            <w:vAlign w:val="bottom"/>
          </w:tcPr>
          <w:p w14:paraId="3C7EFAA4" w14:textId="77777777" w:rsidR="00915154" w:rsidRDefault="00915154">
            <w:pPr>
              <w:rPr>
                <w:rFonts w:ascii="Arial" w:eastAsia="Arial" w:hAnsi="Arial" w:cs="Arial"/>
                <w:sz w:val="21"/>
                <w:szCs w:val="21"/>
              </w:rPr>
            </w:pPr>
          </w:p>
        </w:tc>
      </w:tr>
      <w:tr w:rsidR="00915154" w14:paraId="4765E862" w14:textId="77777777">
        <w:trPr>
          <w:trHeight w:val="300"/>
        </w:trPr>
        <w:tc>
          <w:tcPr>
            <w:tcW w:w="7240" w:type="dxa"/>
            <w:tcBorders>
              <w:top w:val="nil"/>
              <w:left w:val="nil"/>
              <w:bottom w:val="nil"/>
              <w:right w:val="nil"/>
            </w:tcBorders>
            <w:vAlign w:val="bottom"/>
          </w:tcPr>
          <w:p w14:paraId="477B9C53" w14:textId="77777777" w:rsidR="00915154" w:rsidRDefault="00000000">
            <w:pPr>
              <w:rPr>
                <w:rFonts w:ascii="Arial" w:eastAsia="Arial" w:hAnsi="Arial" w:cs="Arial"/>
                <w:sz w:val="21"/>
                <w:szCs w:val="21"/>
              </w:rPr>
            </w:pPr>
            <w:r>
              <w:rPr>
                <w:rFonts w:ascii="Arial" w:eastAsia="Arial" w:hAnsi="Arial" w:cs="Arial"/>
                <w:sz w:val="21"/>
                <w:szCs w:val="21"/>
              </w:rPr>
              <w:t xml:space="preserve">     1101 – Presbyterian Inv. &amp; Loan Program.</w:t>
            </w:r>
          </w:p>
        </w:tc>
        <w:tc>
          <w:tcPr>
            <w:tcW w:w="1480" w:type="dxa"/>
            <w:gridSpan w:val="2"/>
            <w:tcBorders>
              <w:top w:val="nil"/>
              <w:left w:val="nil"/>
              <w:bottom w:val="nil"/>
              <w:right w:val="nil"/>
            </w:tcBorders>
            <w:vAlign w:val="bottom"/>
          </w:tcPr>
          <w:p w14:paraId="6C28E4E8" w14:textId="77777777" w:rsidR="00915154" w:rsidRDefault="00000000">
            <w:pPr>
              <w:rPr>
                <w:rFonts w:ascii="Arial" w:eastAsia="Arial" w:hAnsi="Arial" w:cs="Arial"/>
                <w:sz w:val="21"/>
                <w:szCs w:val="21"/>
              </w:rPr>
            </w:pPr>
            <w:r>
              <w:rPr>
                <w:rFonts w:ascii="Arial" w:eastAsia="Arial" w:hAnsi="Arial" w:cs="Arial"/>
                <w:sz w:val="21"/>
                <w:szCs w:val="21"/>
              </w:rPr>
              <w:t xml:space="preserve">   25,000 </w:t>
            </w:r>
          </w:p>
        </w:tc>
        <w:tc>
          <w:tcPr>
            <w:tcW w:w="1420" w:type="dxa"/>
            <w:tcBorders>
              <w:top w:val="nil"/>
              <w:left w:val="nil"/>
              <w:bottom w:val="nil"/>
              <w:right w:val="nil"/>
            </w:tcBorders>
            <w:vAlign w:val="bottom"/>
          </w:tcPr>
          <w:p w14:paraId="77E2806E" w14:textId="77777777" w:rsidR="00915154" w:rsidRDefault="00915154">
            <w:pPr>
              <w:rPr>
                <w:rFonts w:ascii="Arial" w:eastAsia="Arial" w:hAnsi="Arial" w:cs="Arial"/>
                <w:sz w:val="21"/>
                <w:szCs w:val="21"/>
              </w:rPr>
            </w:pPr>
          </w:p>
        </w:tc>
      </w:tr>
      <w:tr w:rsidR="00915154" w14:paraId="2ABA49DA" w14:textId="77777777">
        <w:trPr>
          <w:trHeight w:val="300"/>
        </w:trPr>
        <w:tc>
          <w:tcPr>
            <w:tcW w:w="7240" w:type="dxa"/>
            <w:tcBorders>
              <w:top w:val="nil"/>
              <w:left w:val="nil"/>
              <w:bottom w:val="nil"/>
              <w:right w:val="nil"/>
            </w:tcBorders>
            <w:vAlign w:val="bottom"/>
          </w:tcPr>
          <w:p w14:paraId="2B90CB26" w14:textId="77777777" w:rsidR="00915154" w:rsidRDefault="00000000">
            <w:pPr>
              <w:rPr>
                <w:rFonts w:ascii="Arial" w:eastAsia="Arial" w:hAnsi="Arial" w:cs="Arial"/>
                <w:sz w:val="21"/>
                <w:szCs w:val="21"/>
              </w:rPr>
            </w:pPr>
            <w:r>
              <w:rPr>
                <w:rFonts w:ascii="Arial" w:eastAsia="Arial" w:hAnsi="Arial" w:cs="Arial"/>
                <w:sz w:val="21"/>
                <w:szCs w:val="21"/>
              </w:rPr>
              <w:t xml:space="preserve">     1102 - Brokerage Investment Fund</w:t>
            </w:r>
          </w:p>
        </w:tc>
        <w:tc>
          <w:tcPr>
            <w:tcW w:w="1480" w:type="dxa"/>
            <w:gridSpan w:val="2"/>
            <w:tcBorders>
              <w:top w:val="nil"/>
              <w:left w:val="nil"/>
              <w:bottom w:val="nil"/>
              <w:right w:val="nil"/>
            </w:tcBorders>
            <w:vAlign w:val="bottom"/>
          </w:tcPr>
          <w:p w14:paraId="6CCE3895" w14:textId="77777777" w:rsidR="00915154" w:rsidRDefault="00000000">
            <w:pPr>
              <w:rPr>
                <w:rFonts w:ascii="Arial" w:eastAsia="Arial" w:hAnsi="Arial" w:cs="Arial"/>
                <w:sz w:val="21"/>
                <w:szCs w:val="21"/>
              </w:rPr>
            </w:pPr>
            <w:r>
              <w:rPr>
                <w:rFonts w:ascii="Arial" w:eastAsia="Arial" w:hAnsi="Arial" w:cs="Arial"/>
                <w:sz w:val="21"/>
                <w:szCs w:val="21"/>
              </w:rPr>
              <w:t xml:space="preserve">   85,000 </w:t>
            </w:r>
          </w:p>
        </w:tc>
        <w:tc>
          <w:tcPr>
            <w:tcW w:w="1420" w:type="dxa"/>
            <w:tcBorders>
              <w:top w:val="nil"/>
              <w:left w:val="nil"/>
              <w:bottom w:val="nil"/>
              <w:right w:val="nil"/>
            </w:tcBorders>
            <w:vAlign w:val="bottom"/>
          </w:tcPr>
          <w:p w14:paraId="3E5DACC8" w14:textId="77777777" w:rsidR="00915154" w:rsidRDefault="00915154">
            <w:pPr>
              <w:rPr>
                <w:rFonts w:ascii="Arial" w:eastAsia="Arial" w:hAnsi="Arial" w:cs="Arial"/>
                <w:sz w:val="21"/>
                <w:szCs w:val="21"/>
              </w:rPr>
            </w:pPr>
          </w:p>
        </w:tc>
      </w:tr>
      <w:tr w:rsidR="00915154" w14:paraId="546F5481" w14:textId="77777777">
        <w:trPr>
          <w:trHeight w:val="300"/>
        </w:trPr>
        <w:tc>
          <w:tcPr>
            <w:tcW w:w="7240" w:type="dxa"/>
            <w:tcBorders>
              <w:top w:val="nil"/>
              <w:left w:val="nil"/>
              <w:bottom w:val="nil"/>
              <w:right w:val="nil"/>
            </w:tcBorders>
            <w:vAlign w:val="bottom"/>
          </w:tcPr>
          <w:p w14:paraId="47AFF7D4" w14:textId="77777777" w:rsidR="00915154" w:rsidRDefault="00000000">
            <w:pPr>
              <w:rPr>
                <w:rFonts w:ascii="Arial" w:eastAsia="Arial" w:hAnsi="Arial" w:cs="Arial"/>
                <w:sz w:val="21"/>
                <w:szCs w:val="21"/>
              </w:rPr>
            </w:pPr>
            <w:r>
              <w:rPr>
                <w:rFonts w:ascii="Arial" w:eastAsia="Arial" w:hAnsi="Arial" w:cs="Arial"/>
                <w:sz w:val="21"/>
                <w:szCs w:val="21"/>
              </w:rPr>
              <w:t xml:space="preserve">     1103 – CD</w:t>
            </w:r>
          </w:p>
        </w:tc>
        <w:tc>
          <w:tcPr>
            <w:tcW w:w="1480" w:type="dxa"/>
            <w:gridSpan w:val="2"/>
            <w:tcBorders>
              <w:top w:val="nil"/>
              <w:left w:val="nil"/>
              <w:bottom w:val="single" w:sz="4" w:space="0" w:color="000000"/>
              <w:right w:val="single" w:sz="4" w:space="0" w:color="000000"/>
            </w:tcBorders>
            <w:vAlign w:val="bottom"/>
          </w:tcPr>
          <w:p w14:paraId="44C34C5E" w14:textId="77777777" w:rsidR="00915154" w:rsidRDefault="00000000">
            <w:pPr>
              <w:rPr>
                <w:rFonts w:ascii="Arial" w:eastAsia="Arial" w:hAnsi="Arial" w:cs="Arial"/>
                <w:sz w:val="21"/>
                <w:szCs w:val="21"/>
              </w:rPr>
            </w:pPr>
            <w:r>
              <w:rPr>
                <w:rFonts w:ascii="Arial" w:eastAsia="Arial" w:hAnsi="Arial" w:cs="Arial"/>
                <w:sz w:val="21"/>
                <w:szCs w:val="21"/>
              </w:rPr>
              <w:t xml:space="preserve">   10,000 </w:t>
            </w:r>
          </w:p>
        </w:tc>
        <w:tc>
          <w:tcPr>
            <w:tcW w:w="1420" w:type="dxa"/>
            <w:tcBorders>
              <w:top w:val="single" w:sz="4" w:space="0" w:color="000000"/>
              <w:left w:val="nil"/>
              <w:bottom w:val="single" w:sz="4" w:space="0" w:color="000000"/>
              <w:right w:val="single" w:sz="4" w:space="0" w:color="000000"/>
            </w:tcBorders>
            <w:vAlign w:val="bottom"/>
          </w:tcPr>
          <w:p w14:paraId="13558F83" w14:textId="77777777" w:rsidR="00915154" w:rsidRDefault="00000000">
            <w:pPr>
              <w:rPr>
                <w:rFonts w:ascii="Arial" w:eastAsia="Arial" w:hAnsi="Arial" w:cs="Arial"/>
                <w:sz w:val="21"/>
                <w:szCs w:val="21"/>
              </w:rPr>
            </w:pPr>
            <w:r>
              <w:rPr>
                <w:rFonts w:ascii="Arial" w:eastAsia="Arial" w:hAnsi="Arial" w:cs="Arial"/>
                <w:sz w:val="21"/>
                <w:szCs w:val="21"/>
              </w:rPr>
              <w:t xml:space="preserve">     120,000 </w:t>
            </w:r>
          </w:p>
        </w:tc>
      </w:tr>
      <w:tr w:rsidR="00915154" w14:paraId="4418A2D5" w14:textId="77777777">
        <w:trPr>
          <w:trHeight w:val="300"/>
        </w:trPr>
        <w:tc>
          <w:tcPr>
            <w:tcW w:w="7240" w:type="dxa"/>
            <w:tcBorders>
              <w:top w:val="nil"/>
              <w:left w:val="nil"/>
              <w:bottom w:val="nil"/>
              <w:right w:val="nil"/>
            </w:tcBorders>
            <w:vAlign w:val="bottom"/>
          </w:tcPr>
          <w:p w14:paraId="4E09B061" w14:textId="77777777" w:rsidR="00915154" w:rsidRDefault="00000000">
            <w:pPr>
              <w:rPr>
                <w:rFonts w:ascii="Arial" w:eastAsia="Arial" w:hAnsi="Arial" w:cs="Arial"/>
                <w:sz w:val="21"/>
                <w:szCs w:val="21"/>
              </w:rPr>
            </w:pPr>
            <w:r>
              <w:rPr>
                <w:rFonts w:ascii="Arial" w:eastAsia="Arial" w:hAnsi="Arial" w:cs="Arial"/>
                <w:sz w:val="21"/>
                <w:szCs w:val="21"/>
              </w:rPr>
              <w:t>1800 - Equipment &amp; Fixtures Purchases</w:t>
            </w:r>
          </w:p>
        </w:tc>
        <w:tc>
          <w:tcPr>
            <w:tcW w:w="1480" w:type="dxa"/>
            <w:gridSpan w:val="2"/>
            <w:tcBorders>
              <w:top w:val="nil"/>
              <w:left w:val="nil"/>
              <w:bottom w:val="nil"/>
              <w:right w:val="nil"/>
            </w:tcBorders>
            <w:vAlign w:val="bottom"/>
          </w:tcPr>
          <w:p w14:paraId="64C05912" w14:textId="77777777" w:rsidR="00915154" w:rsidRDefault="00000000">
            <w:pPr>
              <w:rPr>
                <w:rFonts w:ascii="Arial" w:eastAsia="Arial" w:hAnsi="Arial" w:cs="Arial"/>
                <w:sz w:val="21"/>
                <w:szCs w:val="21"/>
              </w:rPr>
            </w:pPr>
            <w:r>
              <w:rPr>
                <w:rFonts w:ascii="Arial" w:eastAsia="Arial" w:hAnsi="Arial" w:cs="Arial"/>
                <w:sz w:val="21"/>
                <w:szCs w:val="21"/>
              </w:rPr>
              <w:t xml:space="preserve">   20,000 </w:t>
            </w:r>
          </w:p>
        </w:tc>
        <w:tc>
          <w:tcPr>
            <w:tcW w:w="1420" w:type="dxa"/>
            <w:tcBorders>
              <w:top w:val="nil"/>
              <w:left w:val="nil"/>
              <w:bottom w:val="nil"/>
              <w:right w:val="nil"/>
            </w:tcBorders>
            <w:vAlign w:val="bottom"/>
          </w:tcPr>
          <w:p w14:paraId="4225ED97" w14:textId="77777777" w:rsidR="00915154" w:rsidRDefault="00915154">
            <w:pPr>
              <w:rPr>
                <w:rFonts w:ascii="Arial" w:eastAsia="Arial" w:hAnsi="Arial" w:cs="Arial"/>
                <w:sz w:val="21"/>
                <w:szCs w:val="21"/>
              </w:rPr>
            </w:pPr>
          </w:p>
        </w:tc>
      </w:tr>
      <w:tr w:rsidR="00915154" w14:paraId="55FB7FF1" w14:textId="77777777">
        <w:trPr>
          <w:trHeight w:val="315"/>
        </w:trPr>
        <w:tc>
          <w:tcPr>
            <w:tcW w:w="7240" w:type="dxa"/>
            <w:tcBorders>
              <w:top w:val="nil"/>
              <w:left w:val="nil"/>
              <w:bottom w:val="nil"/>
              <w:right w:val="nil"/>
            </w:tcBorders>
            <w:vAlign w:val="bottom"/>
          </w:tcPr>
          <w:p w14:paraId="002B8B37" w14:textId="77777777" w:rsidR="00915154" w:rsidRDefault="00000000">
            <w:pPr>
              <w:rPr>
                <w:rFonts w:ascii="Arial" w:eastAsia="Arial" w:hAnsi="Arial" w:cs="Arial"/>
                <w:sz w:val="21"/>
                <w:szCs w:val="21"/>
              </w:rPr>
            </w:pPr>
            <w:r>
              <w:rPr>
                <w:rFonts w:ascii="Arial" w:eastAsia="Arial" w:hAnsi="Arial" w:cs="Arial"/>
                <w:sz w:val="21"/>
                <w:szCs w:val="21"/>
              </w:rPr>
              <w:t>1900 - Accumulated Depreciation</w:t>
            </w:r>
          </w:p>
        </w:tc>
        <w:tc>
          <w:tcPr>
            <w:tcW w:w="1480" w:type="dxa"/>
            <w:gridSpan w:val="2"/>
            <w:tcBorders>
              <w:top w:val="nil"/>
              <w:left w:val="nil"/>
              <w:bottom w:val="single" w:sz="8" w:space="0" w:color="000000"/>
              <w:right w:val="nil"/>
            </w:tcBorders>
            <w:vAlign w:val="bottom"/>
          </w:tcPr>
          <w:p w14:paraId="21887B8C" w14:textId="77777777" w:rsidR="00915154" w:rsidRDefault="00000000">
            <w:pPr>
              <w:rPr>
                <w:rFonts w:ascii="Arial" w:eastAsia="Arial" w:hAnsi="Arial" w:cs="Arial"/>
                <w:sz w:val="21"/>
                <w:szCs w:val="21"/>
              </w:rPr>
            </w:pPr>
            <w:r>
              <w:rPr>
                <w:rFonts w:ascii="Arial" w:eastAsia="Arial" w:hAnsi="Arial" w:cs="Arial"/>
                <w:sz w:val="21"/>
                <w:szCs w:val="21"/>
              </w:rPr>
              <w:t xml:space="preserve">  (10,000)</w:t>
            </w:r>
          </w:p>
        </w:tc>
        <w:tc>
          <w:tcPr>
            <w:tcW w:w="1420" w:type="dxa"/>
            <w:tcBorders>
              <w:top w:val="nil"/>
              <w:left w:val="nil"/>
              <w:bottom w:val="nil"/>
              <w:right w:val="nil"/>
            </w:tcBorders>
            <w:vAlign w:val="bottom"/>
          </w:tcPr>
          <w:p w14:paraId="0BF8770A" w14:textId="77777777" w:rsidR="00915154" w:rsidRDefault="00915154">
            <w:pPr>
              <w:rPr>
                <w:rFonts w:ascii="Arial" w:eastAsia="Arial" w:hAnsi="Arial" w:cs="Arial"/>
                <w:sz w:val="21"/>
                <w:szCs w:val="21"/>
              </w:rPr>
            </w:pPr>
          </w:p>
        </w:tc>
      </w:tr>
      <w:tr w:rsidR="00915154" w14:paraId="16EEB162" w14:textId="77777777">
        <w:trPr>
          <w:trHeight w:val="315"/>
        </w:trPr>
        <w:tc>
          <w:tcPr>
            <w:tcW w:w="7240" w:type="dxa"/>
            <w:tcBorders>
              <w:top w:val="nil"/>
              <w:left w:val="nil"/>
              <w:bottom w:val="nil"/>
              <w:right w:val="nil"/>
            </w:tcBorders>
            <w:vAlign w:val="bottom"/>
          </w:tcPr>
          <w:p w14:paraId="2C681B11" w14:textId="77777777" w:rsidR="00915154" w:rsidRDefault="00000000">
            <w:pPr>
              <w:jc w:val="right"/>
              <w:rPr>
                <w:rFonts w:ascii="Arial" w:eastAsia="Arial" w:hAnsi="Arial" w:cs="Arial"/>
                <w:b/>
                <w:bCs/>
                <w:sz w:val="21"/>
                <w:szCs w:val="21"/>
              </w:rPr>
            </w:pPr>
            <w:r>
              <w:rPr>
                <w:rFonts w:ascii="Arial" w:eastAsia="Arial" w:hAnsi="Arial" w:cs="Arial"/>
                <w:b/>
                <w:bCs/>
                <w:sz w:val="21"/>
                <w:szCs w:val="21"/>
              </w:rPr>
              <w:t>TOTAL ASSETS:</w:t>
            </w:r>
          </w:p>
        </w:tc>
        <w:tc>
          <w:tcPr>
            <w:tcW w:w="1480" w:type="dxa"/>
            <w:gridSpan w:val="2"/>
            <w:tcBorders>
              <w:top w:val="single" w:sz="4" w:space="0" w:color="000000"/>
              <w:left w:val="single" w:sz="4" w:space="0" w:color="000000"/>
              <w:bottom w:val="single" w:sz="4" w:space="0" w:color="000000"/>
              <w:right w:val="single" w:sz="4" w:space="0" w:color="000000"/>
            </w:tcBorders>
            <w:vAlign w:val="bottom"/>
          </w:tcPr>
          <w:p w14:paraId="30E31ED6" w14:textId="77777777" w:rsidR="00915154" w:rsidRDefault="00000000">
            <w:pPr>
              <w:rPr>
                <w:rFonts w:ascii="Arial" w:eastAsia="Arial" w:hAnsi="Arial" w:cs="Arial"/>
                <w:sz w:val="21"/>
                <w:szCs w:val="21"/>
              </w:rPr>
            </w:pPr>
            <w:r>
              <w:rPr>
                <w:rFonts w:ascii="Arial" w:eastAsia="Arial" w:hAnsi="Arial" w:cs="Arial"/>
                <w:sz w:val="21"/>
                <w:szCs w:val="21"/>
              </w:rPr>
              <w:t xml:space="preserve"> 140,000 </w:t>
            </w:r>
          </w:p>
        </w:tc>
        <w:tc>
          <w:tcPr>
            <w:tcW w:w="1420" w:type="dxa"/>
            <w:tcBorders>
              <w:top w:val="nil"/>
              <w:left w:val="nil"/>
              <w:bottom w:val="nil"/>
              <w:right w:val="nil"/>
            </w:tcBorders>
            <w:vAlign w:val="bottom"/>
          </w:tcPr>
          <w:p w14:paraId="1422D269" w14:textId="77777777" w:rsidR="00915154" w:rsidRDefault="00915154">
            <w:pPr>
              <w:rPr>
                <w:rFonts w:ascii="Arial" w:eastAsia="Arial" w:hAnsi="Arial" w:cs="Arial"/>
                <w:sz w:val="21"/>
                <w:szCs w:val="21"/>
              </w:rPr>
            </w:pPr>
          </w:p>
        </w:tc>
      </w:tr>
      <w:tr w:rsidR="00915154" w14:paraId="782C47EA" w14:textId="77777777">
        <w:trPr>
          <w:trHeight w:val="315"/>
        </w:trPr>
        <w:tc>
          <w:tcPr>
            <w:tcW w:w="7240" w:type="dxa"/>
            <w:tcBorders>
              <w:top w:val="nil"/>
              <w:left w:val="nil"/>
              <w:bottom w:val="nil"/>
              <w:right w:val="nil"/>
            </w:tcBorders>
            <w:vAlign w:val="bottom"/>
          </w:tcPr>
          <w:p w14:paraId="5E17A8A8" w14:textId="77777777" w:rsidR="00915154" w:rsidRDefault="00000000">
            <w:pPr>
              <w:rPr>
                <w:rFonts w:ascii="Arial" w:eastAsia="Arial" w:hAnsi="Arial" w:cs="Arial"/>
                <w:b/>
                <w:bCs/>
                <w:sz w:val="21"/>
                <w:szCs w:val="21"/>
              </w:rPr>
            </w:pPr>
            <w:r>
              <w:rPr>
                <w:rFonts w:ascii="Arial" w:eastAsia="Arial" w:hAnsi="Arial" w:cs="Arial"/>
                <w:b/>
                <w:bCs/>
                <w:sz w:val="21"/>
                <w:szCs w:val="21"/>
              </w:rPr>
              <w:t>LIABILITIES</w:t>
            </w:r>
          </w:p>
        </w:tc>
        <w:tc>
          <w:tcPr>
            <w:tcW w:w="1480" w:type="dxa"/>
            <w:gridSpan w:val="2"/>
            <w:tcBorders>
              <w:top w:val="nil"/>
              <w:left w:val="nil"/>
              <w:bottom w:val="nil"/>
              <w:right w:val="nil"/>
            </w:tcBorders>
            <w:vAlign w:val="bottom"/>
          </w:tcPr>
          <w:p w14:paraId="4CAE2DBE" w14:textId="77777777" w:rsidR="00915154" w:rsidRDefault="00915154">
            <w:pPr>
              <w:rPr>
                <w:rFonts w:ascii="Arial" w:eastAsia="Arial" w:hAnsi="Arial" w:cs="Arial"/>
                <w:b/>
                <w:bCs/>
                <w:sz w:val="21"/>
                <w:szCs w:val="21"/>
              </w:rPr>
            </w:pPr>
          </w:p>
        </w:tc>
        <w:tc>
          <w:tcPr>
            <w:tcW w:w="1420" w:type="dxa"/>
            <w:tcBorders>
              <w:top w:val="nil"/>
              <w:left w:val="nil"/>
              <w:bottom w:val="nil"/>
              <w:right w:val="nil"/>
            </w:tcBorders>
            <w:vAlign w:val="bottom"/>
          </w:tcPr>
          <w:p w14:paraId="511D9D67" w14:textId="77777777" w:rsidR="00915154" w:rsidRDefault="00915154">
            <w:pPr>
              <w:rPr>
                <w:rFonts w:ascii="Arial" w:eastAsia="Arial" w:hAnsi="Arial" w:cs="Arial"/>
                <w:sz w:val="21"/>
                <w:szCs w:val="21"/>
              </w:rPr>
            </w:pPr>
          </w:p>
        </w:tc>
      </w:tr>
      <w:tr w:rsidR="00915154" w14:paraId="1827EBA9" w14:textId="77777777">
        <w:trPr>
          <w:trHeight w:val="300"/>
        </w:trPr>
        <w:tc>
          <w:tcPr>
            <w:tcW w:w="7240" w:type="dxa"/>
            <w:tcBorders>
              <w:top w:val="nil"/>
              <w:left w:val="nil"/>
              <w:bottom w:val="nil"/>
              <w:right w:val="nil"/>
            </w:tcBorders>
            <w:vAlign w:val="bottom"/>
          </w:tcPr>
          <w:p w14:paraId="55CFD17F" w14:textId="77777777" w:rsidR="00915154" w:rsidRDefault="00000000">
            <w:pPr>
              <w:rPr>
                <w:rFonts w:ascii="Arial" w:eastAsia="Arial" w:hAnsi="Arial" w:cs="Arial"/>
                <w:sz w:val="21"/>
                <w:szCs w:val="21"/>
              </w:rPr>
            </w:pPr>
            <w:r>
              <w:rPr>
                <w:rFonts w:ascii="Arial" w:eastAsia="Arial" w:hAnsi="Arial" w:cs="Arial"/>
                <w:sz w:val="21"/>
                <w:szCs w:val="21"/>
              </w:rPr>
              <w:t>2100 - Employee Related</w:t>
            </w:r>
          </w:p>
        </w:tc>
        <w:tc>
          <w:tcPr>
            <w:tcW w:w="1480" w:type="dxa"/>
            <w:gridSpan w:val="2"/>
            <w:tcBorders>
              <w:top w:val="nil"/>
              <w:left w:val="nil"/>
              <w:bottom w:val="nil"/>
              <w:right w:val="nil"/>
            </w:tcBorders>
            <w:vAlign w:val="bottom"/>
          </w:tcPr>
          <w:p w14:paraId="20A4C7C9" w14:textId="77777777" w:rsidR="00915154" w:rsidRDefault="00915154">
            <w:pPr>
              <w:rPr>
                <w:rFonts w:ascii="Arial" w:eastAsia="Arial" w:hAnsi="Arial" w:cs="Arial"/>
                <w:sz w:val="21"/>
                <w:szCs w:val="21"/>
              </w:rPr>
            </w:pPr>
          </w:p>
        </w:tc>
        <w:tc>
          <w:tcPr>
            <w:tcW w:w="1420" w:type="dxa"/>
            <w:tcBorders>
              <w:top w:val="nil"/>
              <w:left w:val="nil"/>
              <w:bottom w:val="nil"/>
              <w:right w:val="nil"/>
            </w:tcBorders>
            <w:vAlign w:val="bottom"/>
          </w:tcPr>
          <w:p w14:paraId="6C912AE8" w14:textId="77777777" w:rsidR="00915154" w:rsidRDefault="00915154">
            <w:pPr>
              <w:rPr>
                <w:rFonts w:ascii="Arial" w:eastAsia="Arial" w:hAnsi="Arial" w:cs="Arial"/>
                <w:sz w:val="21"/>
                <w:szCs w:val="21"/>
              </w:rPr>
            </w:pPr>
          </w:p>
        </w:tc>
      </w:tr>
      <w:tr w:rsidR="00915154" w14:paraId="5F7CA008" w14:textId="77777777">
        <w:trPr>
          <w:trHeight w:val="300"/>
        </w:trPr>
        <w:tc>
          <w:tcPr>
            <w:tcW w:w="7240" w:type="dxa"/>
            <w:tcBorders>
              <w:top w:val="nil"/>
              <w:left w:val="nil"/>
              <w:bottom w:val="nil"/>
              <w:right w:val="nil"/>
            </w:tcBorders>
            <w:vAlign w:val="bottom"/>
          </w:tcPr>
          <w:p w14:paraId="4E888317" w14:textId="77777777" w:rsidR="00915154" w:rsidRDefault="00000000">
            <w:pPr>
              <w:rPr>
                <w:rFonts w:ascii="Arial" w:eastAsia="Arial" w:hAnsi="Arial" w:cs="Arial"/>
                <w:sz w:val="21"/>
                <w:szCs w:val="21"/>
              </w:rPr>
            </w:pPr>
            <w:r>
              <w:rPr>
                <w:rFonts w:ascii="Arial" w:eastAsia="Arial" w:hAnsi="Arial" w:cs="Arial"/>
                <w:sz w:val="21"/>
                <w:szCs w:val="21"/>
              </w:rPr>
              <w:t xml:space="preserve">     2101 - Employer Pension Escrows</w:t>
            </w:r>
          </w:p>
        </w:tc>
        <w:tc>
          <w:tcPr>
            <w:tcW w:w="1480" w:type="dxa"/>
            <w:gridSpan w:val="2"/>
            <w:tcBorders>
              <w:top w:val="nil"/>
              <w:left w:val="nil"/>
              <w:bottom w:val="nil"/>
              <w:right w:val="nil"/>
            </w:tcBorders>
            <w:vAlign w:val="bottom"/>
          </w:tcPr>
          <w:p w14:paraId="6619FB3F" w14:textId="77777777" w:rsidR="00915154" w:rsidRDefault="00000000">
            <w:pPr>
              <w:rPr>
                <w:rFonts w:ascii="Arial" w:eastAsia="Arial" w:hAnsi="Arial" w:cs="Arial"/>
                <w:sz w:val="21"/>
                <w:szCs w:val="21"/>
              </w:rPr>
            </w:pPr>
            <w:r>
              <w:rPr>
                <w:rFonts w:ascii="Arial" w:eastAsia="Arial" w:hAnsi="Arial" w:cs="Arial"/>
                <w:sz w:val="21"/>
                <w:szCs w:val="21"/>
              </w:rPr>
              <w:t xml:space="preserve">    2,000 </w:t>
            </w:r>
          </w:p>
        </w:tc>
        <w:tc>
          <w:tcPr>
            <w:tcW w:w="1420" w:type="dxa"/>
            <w:tcBorders>
              <w:top w:val="nil"/>
              <w:left w:val="nil"/>
              <w:bottom w:val="nil"/>
              <w:right w:val="nil"/>
            </w:tcBorders>
            <w:vAlign w:val="bottom"/>
          </w:tcPr>
          <w:p w14:paraId="0DC87D53" w14:textId="77777777" w:rsidR="00915154" w:rsidRDefault="00915154">
            <w:pPr>
              <w:rPr>
                <w:rFonts w:ascii="Arial" w:eastAsia="Arial" w:hAnsi="Arial" w:cs="Arial"/>
                <w:sz w:val="21"/>
                <w:szCs w:val="21"/>
              </w:rPr>
            </w:pPr>
          </w:p>
        </w:tc>
      </w:tr>
      <w:tr w:rsidR="00915154" w14:paraId="62F1C9B5" w14:textId="77777777">
        <w:trPr>
          <w:trHeight w:val="300"/>
        </w:trPr>
        <w:tc>
          <w:tcPr>
            <w:tcW w:w="7240" w:type="dxa"/>
            <w:tcBorders>
              <w:top w:val="nil"/>
              <w:left w:val="nil"/>
              <w:bottom w:val="nil"/>
              <w:right w:val="nil"/>
            </w:tcBorders>
            <w:vAlign w:val="bottom"/>
          </w:tcPr>
          <w:p w14:paraId="4B144CAA" w14:textId="77777777" w:rsidR="00915154" w:rsidRDefault="00000000">
            <w:pPr>
              <w:rPr>
                <w:rFonts w:ascii="Arial" w:eastAsia="Arial" w:hAnsi="Arial" w:cs="Arial"/>
                <w:sz w:val="21"/>
                <w:szCs w:val="21"/>
              </w:rPr>
            </w:pPr>
            <w:r>
              <w:rPr>
                <w:rFonts w:ascii="Arial" w:eastAsia="Arial" w:hAnsi="Arial" w:cs="Arial"/>
                <w:sz w:val="21"/>
                <w:szCs w:val="21"/>
              </w:rPr>
              <w:t xml:space="preserve">     2102 - Employee Pension Escrows</w:t>
            </w:r>
          </w:p>
        </w:tc>
        <w:tc>
          <w:tcPr>
            <w:tcW w:w="1480" w:type="dxa"/>
            <w:gridSpan w:val="2"/>
            <w:tcBorders>
              <w:top w:val="nil"/>
              <w:left w:val="nil"/>
              <w:bottom w:val="nil"/>
              <w:right w:val="nil"/>
            </w:tcBorders>
            <w:vAlign w:val="bottom"/>
          </w:tcPr>
          <w:p w14:paraId="64CDF5F7" w14:textId="77777777" w:rsidR="00915154" w:rsidRDefault="00000000">
            <w:pPr>
              <w:rPr>
                <w:rFonts w:ascii="Arial" w:eastAsia="Arial" w:hAnsi="Arial" w:cs="Arial"/>
                <w:sz w:val="21"/>
                <w:szCs w:val="21"/>
              </w:rPr>
            </w:pPr>
            <w:r>
              <w:rPr>
                <w:rFonts w:ascii="Arial" w:eastAsia="Arial" w:hAnsi="Arial" w:cs="Arial"/>
                <w:sz w:val="21"/>
                <w:szCs w:val="21"/>
              </w:rPr>
              <w:t xml:space="preserve">    1,000 </w:t>
            </w:r>
          </w:p>
        </w:tc>
        <w:tc>
          <w:tcPr>
            <w:tcW w:w="1420" w:type="dxa"/>
            <w:tcBorders>
              <w:top w:val="nil"/>
              <w:left w:val="nil"/>
              <w:bottom w:val="nil"/>
              <w:right w:val="nil"/>
            </w:tcBorders>
            <w:vAlign w:val="bottom"/>
          </w:tcPr>
          <w:p w14:paraId="4C61E743" w14:textId="77777777" w:rsidR="00915154" w:rsidRDefault="00915154">
            <w:pPr>
              <w:rPr>
                <w:rFonts w:ascii="Arial" w:eastAsia="Arial" w:hAnsi="Arial" w:cs="Arial"/>
                <w:sz w:val="21"/>
                <w:szCs w:val="21"/>
              </w:rPr>
            </w:pPr>
          </w:p>
        </w:tc>
      </w:tr>
      <w:tr w:rsidR="00915154" w14:paraId="1AFC8B52" w14:textId="77777777">
        <w:trPr>
          <w:trHeight w:val="300"/>
        </w:trPr>
        <w:tc>
          <w:tcPr>
            <w:tcW w:w="7240" w:type="dxa"/>
            <w:tcBorders>
              <w:top w:val="nil"/>
              <w:left w:val="nil"/>
              <w:bottom w:val="nil"/>
              <w:right w:val="nil"/>
            </w:tcBorders>
            <w:vAlign w:val="bottom"/>
          </w:tcPr>
          <w:p w14:paraId="70D412D2" w14:textId="77777777" w:rsidR="00915154" w:rsidRDefault="00000000">
            <w:pPr>
              <w:rPr>
                <w:rFonts w:ascii="Arial" w:eastAsia="Arial" w:hAnsi="Arial" w:cs="Arial"/>
                <w:sz w:val="21"/>
                <w:szCs w:val="21"/>
              </w:rPr>
            </w:pPr>
            <w:r>
              <w:rPr>
                <w:rFonts w:ascii="Arial" w:eastAsia="Arial" w:hAnsi="Arial" w:cs="Arial"/>
                <w:sz w:val="21"/>
                <w:szCs w:val="21"/>
              </w:rPr>
              <w:t xml:space="preserve">     2103 - Federal Withholding</w:t>
            </w:r>
          </w:p>
        </w:tc>
        <w:tc>
          <w:tcPr>
            <w:tcW w:w="1480" w:type="dxa"/>
            <w:gridSpan w:val="2"/>
            <w:tcBorders>
              <w:top w:val="nil"/>
              <w:left w:val="nil"/>
              <w:bottom w:val="nil"/>
              <w:right w:val="nil"/>
            </w:tcBorders>
            <w:vAlign w:val="bottom"/>
          </w:tcPr>
          <w:p w14:paraId="12E2FBFA" w14:textId="77777777" w:rsidR="00915154" w:rsidRDefault="00000000">
            <w:pPr>
              <w:rPr>
                <w:rFonts w:ascii="Arial" w:eastAsia="Arial" w:hAnsi="Arial" w:cs="Arial"/>
                <w:sz w:val="21"/>
                <w:szCs w:val="21"/>
              </w:rPr>
            </w:pPr>
            <w:r>
              <w:rPr>
                <w:rFonts w:ascii="Arial" w:eastAsia="Arial" w:hAnsi="Arial" w:cs="Arial"/>
                <w:sz w:val="21"/>
                <w:szCs w:val="21"/>
              </w:rPr>
              <w:t xml:space="preserve">       475 </w:t>
            </w:r>
          </w:p>
        </w:tc>
        <w:tc>
          <w:tcPr>
            <w:tcW w:w="1420" w:type="dxa"/>
            <w:tcBorders>
              <w:top w:val="nil"/>
              <w:left w:val="nil"/>
              <w:bottom w:val="nil"/>
              <w:right w:val="nil"/>
            </w:tcBorders>
            <w:vAlign w:val="bottom"/>
          </w:tcPr>
          <w:p w14:paraId="28E958B3" w14:textId="77777777" w:rsidR="00915154" w:rsidRDefault="00915154">
            <w:pPr>
              <w:rPr>
                <w:rFonts w:ascii="Arial" w:eastAsia="Arial" w:hAnsi="Arial" w:cs="Arial"/>
                <w:sz w:val="21"/>
                <w:szCs w:val="21"/>
              </w:rPr>
            </w:pPr>
          </w:p>
        </w:tc>
      </w:tr>
      <w:tr w:rsidR="00915154" w14:paraId="556D5930" w14:textId="77777777">
        <w:trPr>
          <w:trHeight w:val="300"/>
        </w:trPr>
        <w:tc>
          <w:tcPr>
            <w:tcW w:w="7240" w:type="dxa"/>
            <w:tcBorders>
              <w:top w:val="nil"/>
              <w:left w:val="nil"/>
              <w:bottom w:val="nil"/>
              <w:right w:val="nil"/>
            </w:tcBorders>
            <w:vAlign w:val="bottom"/>
          </w:tcPr>
          <w:p w14:paraId="6579766B" w14:textId="77777777" w:rsidR="00915154" w:rsidRDefault="00000000">
            <w:pPr>
              <w:rPr>
                <w:rFonts w:ascii="Arial" w:eastAsia="Arial" w:hAnsi="Arial" w:cs="Arial"/>
                <w:sz w:val="21"/>
                <w:szCs w:val="21"/>
              </w:rPr>
            </w:pPr>
            <w:r>
              <w:rPr>
                <w:rFonts w:ascii="Arial" w:eastAsia="Arial" w:hAnsi="Arial" w:cs="Arial"/>
                <w:sz w:val="21"/>
                <w:szCs w:val="21"/>
              </w:rPr>
              <w:t xml:space="preserve">     2104 - NYS Withholding</w:t>
            </w:r>
          </w:p>
        </w:tc>
        <w:tc>
          <w:tcPr>
            <w:tcW w:w="1480" w:type="dxa"/>
            <w:gridSpan w:val="2"/>
            <w:tcBorders>
              <w:top w:val="nil"/>
              <w:left w:val="nil"/>
              <w:bottom w:val="nil"/>
              <w:right w:val="nil"/>
            </w:tcBorders>
            <w:vAlign w:val="bottom"/>
          </w:tcPr>
          <w:p w14:paraId="7FC0D875" w14:textId="77777777" w:rsidR="00915154" w:rsidRDefault="00000000">
            <w:pPr>
              <w:rPr>
                <w:rFonts w:ascii="Arial" w:eastAsia="Arial" w:hAnsi="Arial" w:cs="Arial"/>
                <w:sz w:val="21"/>
                <w:szCs w:val="21"/>
              </w:rPr>
            </w:pPr>
            <w:r>
              <w:rPr>
                <w:rFonts w:ascii="Arial" w:eastAsia="Arial" w:hAnsi="Arial" w:cs="Arial"/>
                <w:sz w:val="21"/>
                <w:szCs w:val="21"/>
              </w:rPr>
              <w:t xml:space="preserve">       150 </w:t>
            </w:r>
          </w:p>
        </w:tc>
        <w:tc>
          <w:tcPr>
            <w:tcW w:w="1420" w:type="dxa"/>
            <w:tcBorders>
              <w:top w:val="nil"/>
              <w:left w:val="nil"/>
              <w:bottom w:val="nil"/>
              <w:right w:val="nil"/>
            </w:tcBorders>
            <w:vAlign w:val="bottom"/>
          </w:tcPr>
          <w:p w14:paraId="243D0ECB" w14:textId="77777777" w:rsidR="00915154" w:rsidRDefault="00915154">
            <w:pPr>
              <w:rPr>
                <w:rFonts w:ascii="Arial" w:eastAsia="Arial" w:hAnsi="Arial" w:cs="Arial"/>
                <w:sz w:val="21"/>
                <w:szCs w:val="21"/>
              </w:rPr>
            </w:pPr>
          </w:p>
        </w:tc>
      </w:tr>
      <w:tr w:rsidR="00915154" w14:paraId="581A825A" w14:textId="77777777">
        <w:trPr>
          <w:trHeight w:val="300"/>
        </w:trPr>
        <w:tc>
          <w:tcPr>
            <w:tcW w:w="7240" w:type="dxa"/>
            <w:tcBorders>
              <w:top w:val="nil"/>
              <w:left w:val="nil"/>
              <w:bottom w:val="nil"/>
              <w:right w:val="nil"/>
            </w:tcBorders>
            <w:vAlign w:val="bottom"/>
          </w:tcPr>
          <w:p w14:paraId="5F035F4D" w14:textId="77777777" w:rsidR="00915154" w:rsidRDefault="00000000">
            <w:pPr>
              <w:rPr>
                <w:rFonts w:ascii="Arial" w:eastAsia="Arial" w:hAnsi="Arial" w:cs="Arial"/>
                <w:sz w:val="21"/>
                <w:szCs w:val="21"/>
              </w:rPr>
            </w:pPr>
            <w:r>
              <w:rPr>
                <w:rFonts w:ascii="Arial" w:eastAsia="Arial" w:hAnsi="Arial" w:cs="Arial"/>
                <w:sz w:val="21"/>
                <w:szCs w:val="21"/>
              </w:rPr>
              <w:t xml:space="preserve">     2105 - Accumulated Study Leave Funds</w:t>
            </w:r>
          </w:p>
        </w:tc>
        <w:tc>
          <w:tcPr>
            <w:tcW w:w="1480" w:type="dxa"/>
            <w:gridSpan w:val="2"/>
            <w:tcBorders>
              <w:top w:val="nil"/>
              <w:left w:val="nil"/>
              <w:bottom w:val="nil"/>
              <w:right w:val="nil"/>
            </w:tcBorders>
            <w:vAlign w:val="bottom"/>
          </w:tcPr>
          <w:p w14:paraId="1F6BF726" w14:textId="77777777" w:rsidR="00915154" w:rsidRDefault="00000000">
            <w:pPr>
              <w:rPr>
                <w:rFonts w:ascii="Arial" w:eastAsia="Arial" w:hAnsi="Arial" w:cs="Arial"/>
                <w:sz w:val="21"/>
                <w:szCs w:val="21"/>
              </w:rPr>
            </w:pPr>
            <w:r>
              <w:rPr>
                <w:rFonts w:ascii="Arial" w:eastAsia="Arial" w:hAnsi="Arial" w:cs="Arial"/>
                <w:sz w:val="21"/>
                <w:szCs w:val="21"/>
              </w:rPr>
              <w:t xml:space="preserve">       250 </w:t>
            </w:r>
          </w:p>
        </w:tc>
        <w:tc>
          <w:tcPr>
            <w:tcW w:w="1420" w:type="dxa"/>
            <w:tcBorders>
              <w:top w:val="nil"/>
              <w:left w:val="nil"/>
              <w:bottom w:val="nil"/>
              <w:right w:val="nil"/>
            </w:tcBorders>
            <w:vAlign w:val="bottom"/>
          </w:tcPr>
          <w:p w14:paraId="0BF52F0B" w14:textId="77777777" w:rsidR="00915154" w:rsidRDefault="00915154">
            <w:pPr>
              <w:rPr>
                <w:rFonts w:ascii="Arial" w:eastAsia="Arial" w:hAnsi="Arial" w:cs="Arial"/>
                <w:sz w:val="21"/>
                <w:szCs w:val="21"/>
              </w:rPr>
            </w:pPr>
          </w:p>
        </w:tc>
      </w:tr>
      <w:tr w:rsidR="00915154" w14:paraId="62A1343A" w14:textId="77777777">
        <w:trPr>
          <w:trHeight w:val="300"/>
        </w:trPr>
        <w:tc>
          <w:tcPr>
            <w:tcW w:w="7240" w:type="dxa"/>
            <w:tcBorders>
              <w:top w:val="nil"/>
              <w:left w:val="nil"/>
              <w:bottom w:val="nil"/>
              <w:right w:val="nil"/>
            </w:tcBorders>
            <w:vAlign w:val="bottom"/>
          </w:tcPr>
          <w:p w14:paraId="0C0789DF" w14:textId="77777777" w:rsidR="00915154" w:rsidRDefault="00000000">
            <w:pPr>
              <w:rPr>
                <w:rFonts w:ascii="Arial" w:eastAsia="Arial" w:hAnsi="Arial" w:cs="Arial"/>
                <w:sz w:val="21"/>
                <w:szCs w:val="21"/>
              </w:rPr>
            </w:pPr>
            <w:r>
              <w:rPr>
                <w:rFonts w:ascii="Arial" w:eastAsia="Arial" w:hAnsi="Arial" w:cs="Arial"/>
                <w:sz w:val="21"/>
                <w:szCs w:val="21"/>
              </w:rPr>
              <w:t xml:space="preserve">     2106 - Social Security / Medicare</w:t>
            </w:r>
          </w:p>
        </w:tc>
        <w:tc>
          <w:tcPr>
            <w:tcW w:w="1480" w:type="dxa"/>
            <w:gridSpan w:val="2"/>
            <w:tcBorders>
              <w:top w:val="nil"/>
              <w:left w:val="nil"/>
              <w:bottom w:val="nil"/>
              <w:right w:val="nil"/>
            </w:tcBorders>
            <w:vAlign w:val="bottom"/>
          </w:tcPr>
          <w:p w14:paraId="1840D4F4" w14:textId="77777777" w:rsidR="00915154" w:rsidRDefault="00000000">
            <w:pPr>
              <w:rPr>
                <w:rFonts w:ascii="Arial" w:eastAsia="Arial" w:hAnsi="Arial" w:cs="Arial"/>
                <w:sz w:val="21"/>
                <w:szCs w:val="21"/>
              </w:rPr>
            </w:pPr>
            <w:r>
              <w:rPr>
                <w:rFonts w:ascii="Arial" w:eastAsia="Arial" w:hAnsi="Arial" w:cs="Arial"/>
                <w:sz w:val="21"/>
                <w:szCs w:val="21"/>
              </w:rPr>
              <w:t xml:space="preserve">       125 </w:t>
            </w:r>
          </w:p>
        </w:tc>
        <w:tc>
          <w:tcPr>
            <w:tcW w:w="1420" w:type="dxa"/>
            <w:tcBorders>
              <w:top w:val="single" w:sz="4" w:space="0" w:color="000000"/>
              <w:left w:val="single" w:sz="4" w:space="0" w:color="000000"/>
              <w:bottom w:val="single" w:sz="4" w:space="0" w:color="000000"/>
              <w:right w:val="single" w:sz="4" w:space="0" w:color="000000"/>
            </w:tcBorders>
            <w:vAlign w:val="bottom"/>
          </w:tcPr>
          <w:p w14:paraId="0A365D2D" w14:textId="77777777" w:rsidR="00915154" w:rsidRDefault="00000000">
            <w:pPr>
              <w:rPr>
                <w:rFonts w:ascii="Arial" w:eastAsia="Arial" w:hAnsi="Arial" w:cs="Arial"/>
                <w:sz w:val="21"/>
                <w:szCs w:val="21"/>
              </w:rPr>
            </w:pPr>
            <w:r>
              <w:rPr>
                <w:rFonts w:ascii="Arial" w:eastAsia="Arial" w:hAnsi="Arial" w:cs="Arial"/>
                <w:sz w:val="21"/>
                <w:szCs w:val="21"/>
              </w:rPr>
              <w:t xml:space="preserve">4,000 </w:t>
            </w:r>
          </w:p>
        </w:tc>
      </w:tr>
      <w:tr w:rsidR="00915154" w14:paraId="4936317D" w14:textId="77777777">
        <w:trPr>
          <w:trHeight w:val="300"/>
        </w:trPr>
        <w:tc>
          <w:tcPr>
            <w:tcW w:w="7240" w:type="dxa"/>
            <w:tcBorders>
              <w:top w:val="nil"/>
              <w:left w:val="nil"/>
              <w:bottom w:val="nil"/>
              <w:right w:val="nil"/>
            </w:tcBorders>
            <w:vAlign w:val="bottom"/>
          </w:tcPr>
          <w:p w14:paraId="5D5D8DB4" w14:textId="77777777" w:rsidR="00915154" w:rsidRDefault="00000000">
            <w:pPr>
              <w:rPr>
                <w:rFonts w:ascii="Arial" w:eastAsia="Arial" w:hAnsi="Arial" w:cs="Arial"/>
                <w:sz w:val="21"/>
                <w:szCs w:val="21"/>
              </w:rPr>
            </w:pPr>
            <w:r>
              <w:rPr>
                <w:rFonts w:ascii="Arial" w:eastAsia="Arial" w:hAnsi="Arial" w:cs="Arial"/>
                <w:sz w:val="21"/>
                <w:szCs w:val="21"/>
              </w:rPr>
              <w:t>2200 - Church Related</w:t>
            </w:r>
          </w:p>
        </w:tc>
        <w:tc>
          <w:tcPr>
            <w:tcW w:w="1480" w:type="dxa"/>
            <w:gridSpan w:val="2"/>
            <w:tcBorders>
              <w:top w:val="nil"/>
              <w:left w:val="nil"/>
              <w:bottom w:val="nil"/>
              <w:right w:val="nil"/>
            </w:tcBorders>
            <w:vAlign w:val="bottom"/>
          </w:tcPr>
          <w:p w14:paraId="69121D29" w14:textId="77777777" w:rsidR="00915154" w:rsidRDefault="00915154">
            <w:pPr>
              <w:rPr>
                <w:rFonts w:ascii="Arial" w:eastAsia="Arial" w:hAnsi="Arial" w:cs="Arial"/>
                <w:sz w:val="21"/>
                <w:szCs w:val="21"/>
              </w:rPr>
            </w:pPr>
          </w:p>
        </w:tc>
        <w:tc>
          <w:tcPr>
            <w:tcW w:w="1420" w:type="dxa"/>
            <w:tcBorders>
              <w:top w:val="nil"/>
              <w:left w:val="nil"/>
              <w:bottom w:val="nil"/>
              <w:right w:val="nil"/>
            </w:tcBorders>
            <w:vAlign w:val="bottom"/>
          </w:tcPr>
          <w:p w14:paraId="76F5A7E0" w14:textId="77777777" w:rsidR="00915154" w:rsidRDefault="00915154">
            <w:pPr>
              <w:rPr>
                <w:rFonts w:ascii="Arial" w:eastAsia="Arial" w:hAnsi="Arial" w:cs="Arial"/>
                <w:sz w:val="21"/>
                <w:szCs w:val="21"/>
              </w:rPr>
            </w:pPr>
          </w:p>
        </w:tc>
      </w:tr>
      <w:tr w:rsidR="00915154" w14:paraId="22CB1D1F" w14:textId="77777777">
        <w:trPr>
          <w:trHeight w:val="300"/>
        </w:trPr>
        <w:tc>
          <w:tcPr>
            <w:tcW w:w="7240" w:type="dxa"/>
            <w:tcBorders>
              <w:top w:val="nil"/>
              <w:left w:val="nil"/>
              <w:bottom w:val="nil"/>
              <w:right w:val="nil"/>
            </w:tcBorders>
            <w:vAlign w:val="bottom"/>
          </w:tcPr>
          <w:p w14:paraId="3F155EA7" w14:textId="77777777" w:rsidR="00915154" w:rsidRDefault="00000000">
            <w:pPr>
              <w:rPr>
                <w:rFonts w:ascii="Arial" w:eastAsia="Arial" w:hAnsi="Arial" w:cs="Arial"/>
                <w:sz w:val="21"/>
                <w:szCs w:val="21"/>
              </w:rPr>
            </w:pPr>
            <w:r>
              <w:rPr>
                <w:rFonts w:ascii="Arial" w:eastAsia="Arial" w:hAnsi="Arial" w:cs="Arial"/>
                <w:sz w:val="21"/>
                <w:szCs w:val="21"/>
              </w:rPr>
              <w:t xml:space="preserve">     2201 - Special Offerings</w:t>
            </w:r>
          </w:p>
        </w:tc>
        <w:tc>
          <w:tcPr>
            <w:tcW w:w="1480" w:type="dxa"/>
            <w:gridSpan w:val="2"/>
            <w:tcBorders>
              <w:top w:val="nil"/>
              <w:left w:val="nil"/>
              <w:bottom w:val="nil"/>
              <w:right w:val="nil"/>
            </w:tcBorders>
            <w:vAlign w:val="bottom"/>
          </w:tcPr>
          <w:p w14:paraId="31DD0921" w14:textId="77777777" w:rsidR="00915154" w:rsidRDefault="00000000">
            <w:pPr>
              <w:rPr>
                <w:rFonts w:ascii="Arial" w:eastAsia="Arial" w:hAnsi="Arial" w:cs="Arial"/>
                <w:sz w:val="21"/>
                <w:szCs w:val="21"/>
              </w:rPr>
            </w:pPr>
            <w:r>
              <w:rPr>
                <w:rFonts w:ascii="Arial" w:eastAsia="Arial" w:hAnsi="Arial" w:cs="Arial"/>
                <w:sz w:val="21"/>
                <w:szCs w:val="21"/>
              </w:rPr>
              <w:t xml:space="preserve">     1,500 </w:t>
            </w:r>
          </w:p>
        </w:tc>
        <w:tc>
          <w:tcPr>
            <w:tcW w:w="1420" w:type="dxa"/>
            <w:tcBorders>
              <w:top w:val="single" w:sz="4" w:space="0" w:color="000000"/>
              <w:left w:val="single" w:sz="4" w:space="0" w:color="000000"/>
              <w:bottom w:val="single" w:sz="4" w:space="0" w:color="000000"/>
              <w:right w:val="single" w:sz="4" w:space="0" w:color="000000"/>
            </w:tcBorders>
            <w:vAlign w:val="bottom"/>
          </w:tcPr>
          <w:p w14:paraId="07B41660" w14:textId="77777777" w:rsidR="00915154" w:rsidRDefault="00000000">
            <w:pPr>
              <w:rPr>
                <w:rFonts w:ascii="Arial" w:eastAsia="Arial" w:hAnsi="Arial" w:cs="Arial"/>
                <w:sz w:val="21"/>
                <w:szCs w:val="21"/>
              </w:rPr>
            </w:pPr>
            <w:r>
              <w:rPr>
                <w:rFonts w:ascii="Arial" w:eastAsia="Arial" w:hAnsi="Arial" w:cs="Arial"/>
                <w:sz w:val="21"/>
                <w:szCs w:val="21"/>
              </w:rPr>
              <w:t xml:space="preserve">1,500 </w:t>
            </w:r>
          </w:p>
        </w:tc>
      </w:tr>
      <w:tr w:rsidR="00915154" w14:paraId="6D12906B" w14:textId="77777777">
        <w:trPr>
          <w:trHeight w:val="323"/>
        </w:trPr>
        <w:tc>
          <w:tcPr>
            <w:tcW w:w="7240" w:type="dxa"/>
            <w:tcBorders>
              <w:top w:val="nil"/>
              <w:left w:val="nil"/>
              <w:bottom w:val="nil"/>
              <w:right w:val="nil"/>
            </w:tcBorders>
            <w:vAlign w:val="bottom"/>
          </w:tcPr>
          <w:p w14:paraId="6528E33C" w14:textId="77777777" w:rsidR="00915154" w:rsidRDefault="00000000">
            <w:pPr>
              <w:jc w:val="right"/>
              <w:rPr>
                <w:rFonts w:ascii="Arial" w:eastAsia="Arial" w:hAnsi="Arial" w:cs="Arial"/>
                <w:b/>
                <w:bCs/>
                <w:sz w:val="21"/>
                <w:szCs w:val="21"/>
              </w:rPr>
            </w:pPr>
            <w:r>
              <w:rPr>
                <w:rFonts w:ascii="Arial" w:eastAsia="Arial" w:hAnsi="Arial" w:cs="Arial"/>
                <w:b/>
                <w:bCs/>
                <w:sz w:val="21"/>
                <w:szCs w:val="21"/>
              </w:rPr>
              <w:t>TOTAL LIABILITIES:</w:t>
            </w:r>
          </w:p>
        </w:tc>
        <w:tc>
          <w:tcPr>
            <w:tcW w:w="1480" w:type="dxa"/>
            <w:gridSpan w:val="2"/>
            <w:tcBorders>
              <w:top w:val="single" w:sz="4" w:space="0" w:color="000000"/>
              <w:left w:val="single" w:sz="4" w:space="0" w:color="000000"/>
              <w:bottom w:val="single" w:sz="4" w:space="0" w:color="000000"/>
              <w:right w:val="single" w:sz="4" w:space="0" w:color="000000"/>
            </w:tcBorders>
            <w:vAlign w:val="bottom"/>
          </w:tcPr>
          <w:p w14:paraId="6CA25EBE" w14:textId="77777777" w:rsidR="00915154" w:rsidRDefault="00000000">
            <w:pPr>
              <w:rPr>
                <w:rFonts w:ascii="Arial" w:eastAsia="Arial" w:hAnsi="Arial" w:cs="Arial"/>
                <w:sz w:val="21"/>
                <w:szCs w:val="21"/>
              </w:rPr>
            </w:pPr>
            <w:r>
              <w:rPr>
                <w:rFonts w:ascii="Arial" w:eastAsia="Arial" w:hAnsi="Arial" w:cs="Arial"/>
                <w:sz w:val="21"/>
                <w:szCs w:val="21"/>
              </w:rPr>
              <w:t xml:space="preserve">     5,500 </w:t>
            </w:r>
          </w:p>
        </w:tc>
        <w:tc>
          <w:tcPr>
            <w:tcW w:w="1420" w:type="dxa"/>
            <w:tcBorders>
              <w:top w:val="nil"/>
              <w:left w:val="nil"/>
              <w:bottom w:val="nil"/>
              <w:right w:val="nil"/>
            </w:tcBorders>
            <w:vAlign w:val="bottom"/>
          </w:tcPr>
          <w:p w14:paraId="2C199915" w14:textId="77777777" w:rsidR="00915154" w:rsidRDefault="00915154">
            <w:pPr>
              <w:rPr>
                <w:rFonts w:ascii="Arial" w:eastAsia="Arial" w:hAnsi="Arial" w:cs="Arial"/>
                <w:sz w:val="21"/>
                <w:szCs w:val="21"/>
              </w:rPr>
            </w:pPr>
          </w:p>
        </w:tc>
      </w:tr>
      <w:tr w:rsidR="00915154" w14:paraId="4B513E9C" w14:textId="77777777">
        <w:trPr>
          <w:trHeight w:val="170"/>
        </w:trPr>
        <w:tc>
          <w:tcPr>
            <w:tcW w:w="7240" w:type="dxa"/>
            <w:tcBorders>
              <w:top w:val="nil"/>
              <w:left w:val="nil"/>
              <w:bottom w:val="nil"/>
              <w:right w:val="nil"/>
            </w:tcBorders>
            <w:vAlign w:val="bottom"/>
          </w:tcPr>
          <w:p w14:paraId="7C3B583F" w14:textId="77777777" w:rsidR="00915154" w:rsidRDefault="00915154">
            <w:pPr>
              <w:rPr>
                <w:rFonts w:ascii="Arial" w:eastAsia="Arial" w:hAnsi="Arial" w:cs="Arial"/>
                <w:sz w:val="21"/>
                <w:szCs w:val="21"/>
              </w:rPr>
            </w:pPr>
          </w:p>
        </w:tc>
        <w:tc>
          <w:tcPr>
            <w:tcW w:w="1480" w:type="dxa"/>
            <w:gridSpan w:val="2"/>
            <w:tcBorders>
              <w:top w:val="nil"/>
              <w:left w:val="nil"/>
              <w:bottom w:val="nil"/>
              <w:right w:val="nil"/>
            </w:tcBorders>
            <w:vAlign w:val="bottom"/>
          </w:tcPr>
          <w:p w14:paraId="0BB56100" w14:textId="77777777" w:rsidR="00915154" w:rsidRDefault="00915154">
            <w:pPr>
              <w:rPr>
                <w:rFonts w:ascii="Arial" w:eastAsia="Arial" w:hAnsi="Arial" w:cs="Arial"/>
                <w:sz w:val="21"/>
                <w:szCs w:val="21"/>
              </w:rPr>
            </w:pPr>
          </w:p>
        </w:tc>
        <w:tc>
          <w:tcPr>
            <w:tcW w:w="1420" w:type="dxa"/>
            <w:tcBorders>
              <w:top w:val="nil"/>
              <w:left w:val="nil"/>
              <w:bottom w:val="nil"/>
              <w:right w:val="nil"/>
            </w:tcBorders>
            <w:vAlign w:val="bottom"/>
          </w:tcPr>
          <w:p w14:paraId="4856F712" w14:textId="77777777" w:rsidR="00915154" w:rsidRDefault="00915154">
            <w:pPr>
              <w:rPr>
                <w:rFonts w:ascii="Arial" w:eastAsia="Arial" w:hAnsi="Arial" w:cs="Arial"/>
                <w:sz w:val="21"/>
                <w:szCs w:val="21"/>
              </w:rPr>
            </w:pPr>
          </w:p>
        </w:tc>
      </w:tr>
      <w:tr w:rsidR="00915154" w14:paraId="7E852DB7" w14:textId="77777777">
        <w:trPr>
          <w:trHeight w:val="315"/>
        </w:trPr>
        <w:tc>
          <w:tcPr>
            <w:tcW w:w="7240" w:type="dxa"/>
            <w:tcBorders>
              <w:top w:val="nil"/>
              <w:left w:val="nil"/>
              <w:bottom w:val="nil"/>
              <w:right w:val="nil"/>
            </w:tcBorders>
            <w:vAlign w:val="bottom"/>
          </w:tcPr>
          <w:p w14:paraId="06DBD50C" w14:textId="77777777" w:rsidR="00915154" w:rsidRDefault="00000000">
            <w:pPr>
              <w:rPr>
                <w:rFonts w:ascii="Arial" w:eastAsia="Arial" w:hAnsi="Arial" w:cs="Arial"/>
                <w:b/>
                <w:bCs/>
                <w:sz w:val="21"/>
                <w:szCs w:val="21"/>
              </w:rPr>
            </w:pPr>
            <w:r>
              <w:rPr>
                <w:rFonts w:ascii="Arial" w:eastAsia="Arial" w:hAnsi="Arial" w:cs="Arial"/>
                <w:b/>
                <w:bCs/>
                <w:sz w:val="21"/>
                <w:szCs w:val="21"/>
              </w:rPr>
              <w:t>EQUITY</w:t>
            </w:r>
          </w:p>
        </w:tc>
        <w:tc>
          <w:tcPr>
            <w:tcW w:w="1480" w:type="dxa"/>
            <w:gridSpan w:val="2"/>
            <w:tcBorders>
              <w:top w:val="nil"/>
              <w:left w:val="nil"/>
              <w:bottom w:val="single" w:sz="4" w:space="0" w:color="000000"/>
              <w:right w:val="nil"/>
            </w:tcBorders>
            <w:vAlign w:val="bottom"/>
          </w:tcPr>
          <w:p w14:paraId="3A88CFD4" w14:textId="77777777" w:rsidR="00915154" w:rsidRDefault="00000000">
            <w:pPr>
              <w:jc w:val="center"/>
              <w:rPr>
                <w:rFonts w:ascii="Arial" w:eastAsia="Arial" w:hAnsi="Arial" w:cs="Arial"/>
                <w:b/>
                <w:bCs/>
                <w:sz w:val="21"/>
                <w:szCs w:val="21"/>
              </w:rPr>
            </w:pPr>
            <w:r>
              <w:rPr>
                <w:rFonts w:ascii="Arial" w:eastAsia="Arial" w:hAnsi="Arial" w:cs="Arial"/>
                <w:b/>
                <w:bCs/>
                <w:i/>
                <w:iCs/>
                <w:sz w:val="21"/>
                <w:szCs w:val="21"/>
              </w:rPr>
              <w:t>Month</w:t>
            </w:r>
            <w:r>
              <w:rPr>
                <w:rFonts w:ascii="Arial" w:eastAsia="Arial" w:hAnsi="Arial" w:cs="Arial"/>
                <w:b/>
                <w:bCs/>
                <w:sz w:val="21"/>
                <w:szCs w:val="21"/>
              </w:rPr>
              <w:t xml:space="preserve"> Year</w:t>
            </w:r>
          </w:p>
        </w:tc>
        <w:tc>
          <w:tcPr>
            <w:tcW w:w="1420" w:type="dxa"/>
            <w:tcBorders>
              <w:top w:val="nil"/>
              <w:left w:val="nil"/>
              <w:bottom w:val="nil"/>
              <w:right w:val="nil"/>
            </w:tcBorders>
            <w:vAlign w:val="bottom"/>
          </w:tcPr>
          <w:p w14:paraId="2D99C0C6" w14:textId="77777777" w:rsidR="00915154" w:rsidRDefault="00915154">
            <w:pPr>
              <w:rPr>
                <w:rFonts w:ascii="Arial" w:eastAsia="Arial" w:hAnsi="Arial" w:cs="Arial"/>
                <w:sz w:val="21"/>
                <w:szCs w:val="21"/>
              </w:rPr>
            </w:pPr>
          </w:p>
        </w:tc>
      </w:tr>
      <w:tr w:rsidR="00915154" w14:paraId="3BECE3F9" w14:textId="77777777">
        <w:trPr>
          <w:trHeight w:val="300"/>
        </w:trPr>
        <w:tc>
          <w:tcPr>
            <w:tcW w:w="7240" w:type="dxa"/>
            <w:tcBorders>
              <w:top w:val="nil"/>
              <w:left w:val="nil"/>
              <w:bottom w:val="nil"/>
              <w:right w:val="nil"/>
            </w:tcBorders>
            <w:vAlign w:val="bottom"/>
          </w:tcPr>
          <w:p w14:paraId="5637B1C0" w14:textId="77777777" w:rsidR="00915154" w:rsidRDefault="00000000">
            <w:pPr>
              <w:rPr>
                <w:rFonts w:ascii="Arial" w:eastAsia="Arial" w:hAnsi="Arial" w:cs="Arial"/>
                <w:sz w:val="21"/>
                <w:szCs w:val="21"/>
              </w:rPr>
            </w:pPr>
            <w:r>
              <w:rPr>
                <w:rFonts w:ascii="Arial" w:eastAsia="Arial" w:hAnsi="Arial" w:cs="Arial"/>
                <w:sz w:val="21"/>
                <w:szCs w:val="21"/>
              </w:rPr>
              <w:t>3000 - Donor Restricted Funds</w:t>
            </w:r>
          </w:p>
        </w:tc>
        <w:tc>
          <w:tcPr>
            <w:tcW w:w="1480" w:type="dxa"/>
            <w:gridSpan w:val="2"/>
            <w:tcBorders>
              <w:top w:val="nil"/>
              <w:left w:val="nil"/>
              <w:bottom w:val="nil"/>
              <w:right w:val="nil"/>
            </w:tcBorders>
            <w:vAlign w:val="bottom"/>
          </w:tcPr>
          <w:p w14:paraId="31AAFEB9" w14:textId="77777777" w:rsidR="00915154" w:rsidRDefault="00915154">
            <w:pPr>
              <w:rPr>
                <w:rFonts w:ascii="Arial" w:eastAsia="Arial" w:hAnsi="Arial" w:cs="Arial"/>
                <w:sz w:val="21"/>
                <w:szCs w:val="21"/>
              </w:rPr>
            </w:pPr>
          </w:p>
        </w:tc>
        <w:tc>
          <w:tcPr>
            <w:tcW w:w="1420" w:type="dxa"/>
            <w:tcBorders>
              <w:top w:val="nil"/>
              <w:left w:val="nil"/>
              <w:bottom w:val="nil"/>
              <w:right w:val="nil"/>
            </w:tcBorders>
            <w:vAlign w:val="bottom"/>
          </w:tcPr>
          <w:p w14:paraId="07FACF3C" w14:textId="77777777" w:rsidR="00915154" w:rsidRDefault="00915154">
            <w:pPr>
              <w:jc w:val="center"/>
              <w:rPr>
                <w:rFonts w:ascii="Arial" w:eastAsia="Arial" w:hAnsi="Arial" w:cs="Arial"/>
                <w:sz w:val="21"/>
                <w:szCs w:val="21"/>
              </w:rPr>
            </w:pPr>
          </w:p>
        </w:tc>
      </w:tr>
      <w:tr w:rsidR="00915154" w14:paraId="7DCF785E" w14:textId="77777777">
        <w:trPr>
          <w:trHeight w:val="315"/>
        </w:trPr>
        <w:tc>
          <w:tcPr>
            <w:tcW w:w="7240" w:type="dxa"/>
            <w:tcBorders>
              <w:top w:val="nil"/>
              <w:left w:val="nil"/>
              <w:bottom w:val="nil"/>
              <w:right w:val="nil"/>
            </w:tcBorders>
            <w:vAlign w:val="bottom"/>
          </w:tcPr>
          <w:p w14:paraId="09F2A39F" w14:textId="77777777" w:rsidR="00915154" w:rsidRDefault="00000000">
            <w:pPr>
              <w:rPr>
                <w:rFonts w:ascii="Arial" w:eastAsia="Arial" w:hAnsi="Arial" w:cs="Arial"/>
                <w:sz w:val="21"/>
                <w:szCs w:val="21"/>
              </w:rPr>
            </w:pPr>
            <w:r>
              <w:rPr>
                <w:rFonts w:ascii="Arial" w:eastAsia="Arial" w:hAnsi="Arial" w:cs="Arial"/>
                <w:sz w:val="21"/>
                <w:szCs w:val="21"/>
              </w:rPr>
              <w:t xml:space="preserve">     3001A - ABC Fund - Original Value</w:t>
            </w:r>
          </w:p>
        </w:tc>
        <w:tc>
          <w:tcPr>
            <w:tcW w:w="1480" w:type="dxa"/>
            <w:gridSpan w:val="2"/>
            <w:tcBorders>
              <w:top w:val="nil"/>
              <w:left w:val="nil"/>
              <w:bottom w:val="nil"/>
              <w:right w:val="nil"/>
            </w:tcBorders>
            <w:vAlign w:val="bottom"/>
          </w:tcPr>
          <w:p w14:paraId="3C7BCE46" w14:textId="77777777" w:rsidR="00915154" w:rsidRDefault="00000000">
            <w:pPr>
              <w:rPr>
                <w:rFonts w:ascii="Arial" w:eastAsia="Arial" w:hAnsi="Arial" w:cs="Arial"/>
                <w:sz w:val="21"/>
                <w:szCs w:val="21"/>
              </w:rPr>
            </w:pPr>
            <w:r>
              <w:rPr>
                <w:rFonts w:ascii="Arial" w:eastAsia="Arial" w:hAnsi="Arial" w:cs="Arial"/>
                <w:sz w:val="21"/>
                <w:szCs w:val="21"/>
              </w:rPr>
              <w:t xml:space="preserve">  20,000 </w:t>
            </w:r>
          </w:p>
        </w:tc>
        <w:tc>
          <w:tcPr>
            <w:tcW w:w="1420" w:type="dxa"/>
            <w:tcBorders>
              <w:top w:val="nil"/>
              <w:left w:val="nil"/>
              <w:bottom w:val="nil"/>
              <w:right w:val="nil"/>
            </w:tcBorders>
            <w:vAlign w:val="bottom"/>
          </w:tcPr>
          <w:p w14:paraId="74A52027" w14:textId="77777777" w:rsidR="00915154" w:rsidRDefault="00915154">
            <w:pPr>
              <w:rPr>
                <w:rFonts w:ascii="Arial" w:eastAsia="Arial" w:hAnsi="Arial" w:cs="Arial"/>
                <w:sz w:val="21"/>
                <w:szCs w:val="21"/>
              </w:rPr>
            </w:pPr>
          </w:p>
        </w:tc>
      </w:tr>
      <w:tr w:rsidR="00915154" w14:paraId="6516877F" w14:textId="77777777">
        <w:trPr>
          <w:trHeight w:val="315"/>
        </w:trPr>
        <w:tc>
          <w:tcPr>
            <w:tcW w:w="7240" w:type="dxa"/>
            <w:tcBorders>
              <w:top w:val="nil"/>
              <w:left w:val="nil"/>
              <w:bottom w:val="nil"/>
              <w:right w:val="nil"/>
            </w:tcBorders>
            <w:vAlign w:val="bottom"/>
          </w:tcPr>
          <w:p w14:paraId="1B49A643" w14:textId="77777777" w:rsidR="00915154" w:rsidRDefault="00000000">
            <w:pPr>
              <w:rPr>
                <w:rFonts w:ascii="Arial" w:eastAsia="Arial" w:hAnsi="Arial" w:cs="Arial"/>
                <w:sz w:val="21"/>
                <w:szCs w:val="21"/>
              </w:rPr>
            </w:pPr>
            <w:r>
              <w:rPr>
                <w:rFonts w:ascii="Arial" w:eastAsia="Arial" w:hAnsi="Arial" w:cs="Arial"/>
                <w:sz w:val="21"/>
                <w:szCs w:val="21"/>
              </w:rPr>
              <w:t xml:space="preserve">     3001B - ABC Fund - Total Return</w:t>
            </w:r>
          </w:p>
        </w:tc>
        <w:tc>
          <w:tcPr>
            <w:tcW w:w="1480" w:type="dxa"/>
            <w:gridSpan w:val="2"/>
            <w:tcBorders>
              <w:top w:val="nil"/>
              <w:left w:val="nil"/>
              <w:bottom w:val="nil"/>
              <w:right w:val="nil"/>
            </w:tcBorders>
            <w:vAlign w:val="bottom"/>
          </w:tcPr>
          <w:p w14:paraId="737C1268" w14:textId="77777777" w:rsidR="00915154" w:rsidRDefault="00000000">
            <w:pPr>
              <w:rPr>
                <w:rFonts w:ascii="Arial" w:eastAsia="Arial" w:hAnsi="Arial" w:cs="Arial"/>
                <w:sz w:val="21"/>
                <w:szCs w:val="21"/>
              </w:rPr>
            </w:pPr>
            <w:r>
              <w:rPr>
                <w:rFonts w:ascii="Arial" w:eastAsia="Arial" w:hAnsi="Arial" w:cs="Arial"/>
                <w:sz w:val="21"/>
                <w:szCs w:val="21"/>
              </w:rPr>
              <w:t xml:space="preserve">       450 </w:t>
            </w:r>
          </w:p>
        </w:tc>
        <w:tc>
          <w:tcPr>
            <w:tcW w:w="1420" w:type="dxa"/>
            <w:tcBorders>
              <w:top w:val="nil"/>
              <w:left w:val="nil"/>
              <w:bottom w:val="nil"/>
              <w:right w:val="nil"/>
            </w:tcBorders>
            <w:vAlign w:val="bottom"/>
          </w:tcPr>
          <w:p w14:paraId="79DB1737" w14:textId="77777777" w:rsidR="00915154" w:rsidRDefault="00915154">
            <w:pPr>
              <w:rPr>
                <w:rFonts w:ascii="Arial" w:eastAsia="Arial" w:hAnsi="Arial" w:cs="Arial"/>
                <w:sz w:val="21"/>
                <w:szCs w:val="21"/>
              </w:rPr>
            </w:pPr>
          </w:p>
        </w:tc>
      </w:tr>
      <w:tr w:rsidR="00915154" w14:paraId="4BCF0C43" w14:textId="77777777">
        <w:trPr>
          <w:trHeight w:val="315"/>
        </w:trPr>
        <w:tc>
          <w:tcPr>
            <w:tcW w:w="7240" w:type="dxa"/>
            <w:tcBorders>
              <w:top w:val="nil"/>
              <w:left w:val="nil"/>
              <w:bottom w:val="nil"/>
              <w:right w:val="nil"/>
            </w:tcBorders>
            <w:vAlign w:val="bottom"/>
          </w:tcPr>
          <w:p w14:paraId="2C591058" w14:textId="77777777" w:rsidR="00915154" w:rsidRDefault="00000000">
            <w:pPr>
              <w:rPr>
                <w:rFonts w:ascii="Arial" w:eastAsia="Arial" w:hAnsi="Arial" w:cs="Arial"/>
                <w:sz w:val="21"/>
                <w:szCs w:val="21"/>
              </w:rPr>
            </w:pPr>
            <w:r>
              <w:rPr>
                <w:rFonts w:ascii="Arial" w:eastAsia="Arial" w:hAnsi="Arial" w:cs="Arial"/>
                <w:sz w:val="21"/>
                <w:szCs w:val="21"/>
              </w:rPr>
              <w:t xml:space="preserve">     3002 - XYZ Fund - </w:t>
            </w:r>
          </w:p>
        </w:tc>
        <w:tc>
          <w:tcPr>
            <w:tcW w:w="1480" w:type="dxa"/>
            <w:gridSpan w:val="2"/>
            <w:tcBorders>
              <w:top w:val="nil"/>
              <w:left w:val="nil"/>
              <w:bottom w:val="nil"/>
              <w:right w:val="nil"/>
            </w:tcBorders>
            <w:vAlign w:val="bottom"/>
          </w:tcPr>
          <w:p w14:paraId="6FD4C773" w14:textId="77777777" w:rsidR="00915154" w:rsidRDefault="00000000">
            <w:pPr>
              <w:rPr>
                <w:rFonts w:ascii="Arial" w:eastAsia="Arial" w:hAnsi="Arial" w:cs="Arial"/>
                <w:sz w:val="21"/>
                <w:szCs w:val="21"/>
              </w:rPr>
            </w:pPr>
            <w:r>
              <w:rPr>
                <w:rFonts w:ascii="Arial" w:eastAsia="Arial" w:hAnsi="Arial" w:cs="Arial"/>
                <w:sz w:val="21"/>
                <w:szCs w:val="21"/>
              </w:rPr>
              <w:t xml:space="preserve">  25,000 </w:t>
            </w:r>
          </w:p>
        </w:tc>
        <w:tc>
          <w:tcPr>
            <w:tcW w:w="1420" w:type="dxa"/>
            <w:tcBorders>
              <w:top w:val="single" w:sz="4" w:space="0" w:color="000000"/>
              <w:left w:val="single" w:sz="4" w:space="0" w:color="000000"/>
              <w:bottom w:val="single" w:sz="4" w:space="0" w:color="000000"/>
              <w:right w:val="single" w:sz="4" w:space="0" w:color="000000"/>
            </w:tcBorders>
            <w:vAlign w:val="bottom"/>
          </w:tcPr>
          <w:p w14:paraId="50F46B8E" w14:textId="77777777" w:rsidR="00915154" w:rsidRDefault="00000000">
            <w:pPr>
              <w:rPr>
                <w:rFonts w:ascii="Arial" w:eastAsia="Arial" w:hAnsi="Arial" w:cs="Arial"/>
                <w:sz w:val="21"/>
                <w:szCs w:val="21"/>
              </w:rPr>
            </w:pPr>
            <w:r>
              <w:rPr>
                <w:rFonts w:ascii="Arial" w:eastAsia="Arial" w:hAnsi="Arial" w:cs="Arial"/>
                <w:sz w:val="21"/>
                <w:szCs w:val="21"/>
              </w:rPr>
              <w:t xml:space="preserve">45,450 </w:t>
            </w:r>
          </w:p>
        </w:tc>
      </w:tr>
      <w:tr w:rsidR="00915154" w14:paraId="60E46EFC" w14:textId="77777777">
        <w:trPr>
          <w:trHeight w:val="300"/>
        </w:trPr>
        <w:tc>
          <w:tcPr>
            <w:tcW w:w="7240" w:type="dxa"/>
            <w:tcBorders>
              <w:top w:val="nil"/>
              <w:left w:val="nil"/>
              <w:bottom w:val="nil"/>
              <w:right w:val="nil"/>
            </w:tcBorders>
            <w:vAlign w:val="bottom"/>
          </w:tcPr>
          <w:p w14:paraId="611652D6" w14:textId="77777777" w:rsidR="00915154" w:rsidRDefault="00000000">
            <w:pPr>
              <w:rPr>
                <w:rFonts w:ascii="Arial" w:eastAsia="Arial" w:hAnsi="Arial" w:cs="Arial"/>
                <w:sz w:val="21"/>
                <w:szCs w:val="21"/>
              </w:rPr>
            </w:pPr>
            <w:r>
              <w:rPr>
                <w:rFonts w:ascii="Arial" w:eastAsia="Arial" w:hAnsi="Arial" w:cs="Arial"/>
                <w:sz w:val="21"/>
                <w:szCs w:val="21"/>
              </w:rPr>
              <w:t>3100 - Donor Specific Use Funds</w:t>
            </w:r>
          </w:p>
        </w:tc>
        <w:tc>
          <w:tcPr>
            <w:tcW w:w="1480" w:type="dxa"/>
            <w:gridSpan w:val="2"/>
            <w:tcBorders>
              <w:top w:val="nil"/>
              <w:left w:val="nil"/>
              <w:bottom w:val="nil"/>
              <w:right w:val="nil"/>
            </w:tcBorders>
            <w:vAlign w:val="bottom"/>
          </w:tcPr>
          <w:p w14:paraId="3074B62F" w14:textId="77777777" w:rsidR="00915154" w:rsidRDefault="00915154">
            <w:pPr>
              <w:rPr>
                <w:rFonts w:ascii="Arial" w:eastAsia="Arial" w:hAnsi="Arial" w:cs="Arial"/>
                <w:sz w:val="21"/>
                <w:szCs w:val="21"/>
              </w:rPr>
            </w:pPr>
          </w:p>
        </w:tc>
        <w:tc>
          <w:tcPr>
            <w:tcW w:w="1420" w:type="dxa"/>
            <w:tcBorders>
              <w:top w:val="nil"/>
              <w:left w:val="nil"/>
              <w:bottom w:val="nil"/>
              <w:right w:val="nil"/>
            </w:tcBorders>
            <w:vAlign w:val="bottom"/>
          </w:tcPr>
          <w:p w14:paraId="087DE5C5" w14:textId="77777777" w:rsidR="00915154" w:rsidRDefault="00915154">
            <w:pPr>
              <w:jc w:val="center"/>
              <w:rPr>
                <w:rFonts w:ascii="Arial" w:eastAsia="Arial" w:hAnsi="Arial" w:cs="Arial"/>
                <w:sz w:val="21"/>
                <w:szCs w:val="21"/>
              </w:rPr>
            </w:pPr>
          </w:p>
        </w:tc>
      </w:tr>
      <w:tr w:rsidR="00915154" w14:paraId="25D0D509" w14:textId="77777777">
        <w:trPr>
          <w:trHeight w:val="300"/>
        </w:trPr>
        <w:tc>
          <w:tcPr>
            <w:tcW w:w="7240" w:type="dxa"/>
            <w:tcBorders>
              <w:top w:val="nil"/>
              <w:left w:val="nil"/>
              <w:bottom w:val="nil"/>
              <w:right w:val="nil"/>
            </w:tcBorders>
            <w:vAlign w:val="bottom"/>
          </w:tcPr>
          <w:p w14:paraId="3682B122" w14:textId="77777777" w:rsidR="00915154" w:rsidRDefault="00000000">
            <w:pPr>
              <w:rPr>
                <w:rFonts w:ascii="Arial" w:eastAsia="Arial" w:hAnsi="Arial" w:cs="Arial"/>
                <w:sz w:val="21"/>
                <w:szCs w:val="21"/>
              </w:rPr>
            </w:pPr>
            <w:r>
              <w:rPr>
                <w:rFonts w:ascii="Arial" w:eastAsia="Arial" w:hAnsi="Arial" w:cs="Arial"/>
                <w:sz w:val="21"/>
                <w:szCs w:val="21"/>
              </w:rPr>
              <w:t xml:space="preserve">     3101 - Youth Workcamp</w:t>
            </w:r>
          </w:p>
        </w:tc>
        <w:tc>
          <w:tcPr>
            <w:tcW w:w="1480" w:type="dxa"/>
            <w:gridSpan w:val="2"/>
            <w:tcBorders>
              <w:top w:val="nil"/>
              <w:left w:val="nil"/>
              <w:bottom w:val="nil"/>
              <w:right w:val="nil"/>
            </w:tcBorders>
            <w:vAlign w:val="bottom"/>
          </w:tcPr>
          <w:p w14:paraId="4ED23B4B" w14:textId="77777777" w:rsidR="00915154" w:rsidRDefault="00000000">
            <w:pPr>
              <w:rPr>
                <w:rFonts w:ascii="Arial" w:eastAsia="Arial" w:hAnsi="Arial" w:cs="Arial"/>
                <w:sz w:val="21"/>
                <w:szCs w:val="21"/>
              </w:rPr>
            </w:pPr>
            <w:r>
              <w:rPr>
                <w:rFonts w:ascii="Arial" w:eastAsia="Arial" w:hAnsi="Arial" w:cs="Arial"/>
                <w:sz w:val="21"/>
                <w:szCs w:val="21"/>
              </w:rPr>
              <w:t xml:space="preserve">       825 </w:t>
            </w:r>
          </w:p>
        </w:tc>
        <w:tc>
          <w:tcPr>
            <w:tcW w:w="1420" w:type="dxa"/>
            <w:tcBorders>
              <w:top w:val="nil"/>
              <w:left w:val="nil"/>
              <w:bottom w:val="nil"/>
              <w:right w:val="nil"/>
            </w:tcBorders>
            <w:vAlign w:val="bottom"/>
          </w:tcPr>
          <w:p w14:paraId="72399332" w14:textId="77777777" w:rsidR="00915154" w:rsidRDefault="00915154">
            <w:pPr>
              <w:rPr>
                <w:rFonts w:ascii="Arial" w:eastAsia="Arial" w:hAnsi="Arial" w:cs="Arial"/>
                <w:sz w:val="21"/>
                <w:szCs w:val="21"/>
              </w:rPr>
            </w:pPr>
          </w:p>
        </w:tc>
      </w:tr>
      <w:tr w:rsidR="00915154" w14:paraId="153D4C34" w14:textId="77777777">
        <w:trPr>
          <w:trHeight w:val="300"/>
        </w:trPr>
        <w:tc>
          <w:tcPr>
            <w:tcW w:w="7240" w:type="dxa"/>
            <w:tcBorders>
              <w:top w:val="nil"/>
              <w:left w:val="nil"/>
              <w:bottom w:val="nil"/>
              <w:right w:val="nil"/>
            </w:tcBorders>
            <w:vAlign w:val="bottom"/>
          </w:tcPr>
          <w:p w14:paraId="57897516" w14:textId="77777777" w:rsidR="00915154" w:rsidRDefault="00000000">
            <w:pPr>
              <w:rPr>
                <w:rFonts w:ascii="Arial" w:eastAsia="Arial" w:hAnsi="Arial" w:cs="Arial"/>
                <w:sz w:val="21"/>
                <w:szCs w:val="21"/>
              </w:rPr>
            </w:pPr>
            <w:r>
              <w:rPr>
                <w:rFonts w:ascii="Arial" w:eastAsia="Arial" w:hAnsi="Arial" w:cs="Arial"/>
                <w:sz w:val="21"/>
                <w:szCs w:val="21"/>
              </w:rPr>
              <w:t xml:space="preserve">     3102 - Joint Community Services</w:t>
            </w:r>
          </w:p>
        </w:tc>
        <w:tc>
          <w:tcPr>
            <w:tcW w:w="1480" w:type="dxa"/>
            <w:gridSpan w:val="2"/>
            <w:tcBorders>
              <w:top w:val="nil"/>
              <w:left w:val="nil"/>
              <w:bottom w:val="nil"/>
              <w:right w:val="nil"/>
            </w:tcBorders>
            <w:vAlign w:val="bottom"/>
          </w:tcPr>
          <w:p w14:paraId="4F5DBD62" w14:textId="77777777" w:rsidR="00915154" w:rsidRDefault="00000000">
            <w:pPr>
              <w:rPr>
                <w:rFonts w:ascii="Arial" w:eastAsia="Arial" w:hAnsi="Arial" w:cs="Arial"/>
                <w:sz w:val="21"/>
                <w:szCs w:val="21"/>
              </w:rPr>
            </w:pPr>
            <w:r>
              <w:rPr>
                <w:rFonts w:ascii="Arial" w:eastAsia="Arial" w:hAnsi="Arial" w:cs="Arial"/>
                <w:sz w:val="21"/>
                <w:szCs w:val="21"/>
              </w:rPr>
              <w:t xml:space="preserve">       450 </w:t>
            </w:r>
          </w:p>
        </w:tc>
        <w:tc>
          <w:tcPr>
            <w:tcW w:w="1420" w:type="dxa"/>
            <w:tcBorders>
              <w:top w:val="nil"/>
              <w:left w:val="nil"/>
              <w:bottom w:val="nil"/>
              <w:right w:val="nil"/>
            </w:tcBorders>
            <w:vAlign w:val="bottom"/>
          </w:tcPr>
          <w:p w14:paraId="5A37441F" w14:textId="77777777" w:rsidR="00915154" w:rsidRDefault="00915154">
            <w:pPr>
              <w:rPr>
                <w:rFonts w:ascii="Arial" w:eastAsia="Arial" w:hAnsi="Arial" w:cs="Arial"/>
                <w:sz w:val="21"/>
                <w:szCs w:val="21"/>
              </w:rPr>
            </w:pPr>
          </w:p>
        </w:tc>
      </w:tr>
      <w:tr w:rsidR="00915154" w14:paraId="2394518A" w14:textId="77777777">
        <w:trPr>
          <w:trHeight w:val="300"/>
        </w:trPr>
        <w:tc>
          <w:tcPr>
            <w:tcW w:w="7240" w:type="dxa"/>
            <w:tcBorders>
              <w:top w:val="nil"/>
              <w:left w:val="nil"/>
              <w:bottom w:val="nil"/>
              <w:right w:val="nil"/>
            </w:tcBorders>
            <w:vAlign w:val="bottom"/>
          </w:tcPr>
          <w:p w14:paraId="6BA132CA" w14:textId="77777777" w:rsidR="00915154" w:rsidRDefault="00000000">
            <w:pPr>
              <w:rPr>
                <w:rFonts w:ascii="Arial" w:eastAsia="Arial" w:hAnsi="Arial" w:cs="Arial"/>
                <w:sz w:val="21"/>
                <w:szCs w:val="21"/>
              </w:rPr>
            </w:pPr>
            <w:r>
              <w:rPr>
                <w:rFonts w:ascii="Arial" w:eastAsia="Arial" w:hAnsi="Arial" w:cs="Arial"/>
                <w:sz w:val="21"/>
                <w:szCs w:val="21"/>
              </w:rPr>
              <w:t xml:space="preserve">     3103 - Scholarship Aid</w:t>
            </w:r>
          </w:p>
        </w:tc>
        <w:tc>
          <w:tcPr>
            <w:tcW w:w="1480" w:type="dxa"/>
            <w:gridSpan w:val="2"/>
            <w:tcBorders>
              <w:top w:val="nil"/>
              <w:left w:val="nil"/>
              <w:bottom w:val="nil"/>
              <w:right w:val="nil"/>
            </w:tcBorders>
            <w:vAlign w:val="bottom"/>
          </w:tcPr>
          <w:p w14:paraId="22266FAA" w14:textId="77777777" w:rsidR="00915154" w:rsidRDefault="00000000">
            <w:pPr>
              <w:rPr>
                <w:rFonts w:ascii="Arial" w:eastAsia="Arial" w:hAnsi="Arial" w:cs="Arial"/>
                <w:sz w:val="21"/>
                <w:szCs w:val="21"/>
              </w:rPr>
            </w:pPr>
            <w:r>
              <w:rPr>
                <w:rFonts w:ascii="Arial" w:eastAsia="Arial" w:hAnsi="Arial" w:cs="Arial"/>
                <w:sz w:val="21"/>
                <w:szCs w:val="21"/>
              </w:rPr>
              <w:t xml:space="preserve">    1,000 </w:t>
            </w:r>
          </w:p>
        </w:tc>
        <w:tc>
          <w:tcPr>
            <w:tcW w:w="1420" w:type="dxa"/>
            <w:tcBorders>
              <w:top w:val="nil"/>
              <w:left w:val="nil"/>
              <w:bottom w:val="nil"/>
              <w:right w:val="nil"/>
            </w:tcBorders>
            <w:vAlign w:val="bottom"/>
          </w:tcPr>
          <w:p w14:paraId="37967F09" w14:textId="77777777" w:rsidR="00915154" w:rsidRDefault="00915154">
            <w:pPr>
              <w:rPr>
                <w:rFonts w:ascii="Arial" w:eastAsia="Arial" w:hAnsi="Arial" w:cs="Arial"/>
                <w:sz w:val="21"/>
                <w:szCs w:val="21"/>
              </w:rPr>
            </w:pPr>
          </w:p>
        </w:tc>
      </w:tr>
      <w:tr w:rsidR="00915154" w14:paraId="38408E0D" w14:textId="77777777">
        <w:trPr>
          <w:trHeight w:val="300"/>
        </w:trPr>
        <w:tc>
          <w:tcPr>
            <w:tcW w:w="7240" w:type="dxa"/>
            <w:tcBorders>
              <w:top w:val="nil"/>
              <w:left w:val="nil"/>
              <w:bottom w:val="nil"/>
              <w:right w:val="nil"/>
            </w:tcBorders>
            <w:vAlign w:val="bottom"/>
          </w:tcPr>
          <w:p w14:paraId="0C08E9BC" w14:textId="77777777" w:rsidR="00915154" w:rsidRDefault="00000000">
            <w:pPr>
              <w:rPr>
                <w:rFonts w:ascii="Arial" w:eastAsia="Arial" w:hAnsi="Arial" w:cs="Arial"/>
                <w:sz w:val="21"/>
                <w:szCs w:val="21"/>
              </w:rPr>
            </w:pPr>
            <w:r>
              <w:rPr>
                <w:rFonts w:ascii="Arial" w:eastAsia="Arial" w:hAnsi="Arial" w:cs="Arial"/>
                <w:sz w:val="21"/>
                <w:szCs w:val="21"/>
              </w:rPr>
              <w:t xml:space="preserve">     3104 - Emergency Family Needs</w:t>
            </w:r>
          </w:p>
        </w:tc>
        <w:tc>
          <w:tcPr>
            <w:tcW w:w="1480" w:type="dxa"/>
            <w:gridSpan w:val="2"/>
            <w:tcBorders>
              <w:top w:val="nil"/>
              <w:left w:val="nil"/>
              <w:bottom w:val="nil"/>
              <w:right w:val="nil"/>
            </w:tcBorders>
            <w:vAlign w:val="bottom"/>
          </w:tcPr>
          <w:p w14:paraId="4CFB9987" w14:textId="77777777" w:rsidR="00915154" w:rsidRDefault="00000000">
            <w:pPr>
              <w:rPr>
                <w:rFonts w:ascii="Arial" w:eastAsia="Arial" w:hAnsi="Arial" w:cs="Arial"/>
                <w:sz w:val="21"/>
                <w:szCs w:val="21"/>
              </w:rPr>
            </w:pPr>
            <w:r>
              <w:rPr>
                <w:rFonts w:ascii="Arial" w:eastAsia="Arial" w:hAnsi="Arial" w:cs="Arial"/>
                <w:sz w:val="21"/>
                <w:szCs w:val="21"/>
              </w:rPr>
              <w:t xml:space="preserve">       750 </w:t>
            </w:r>
          </w:p>
        </w:tc>
        <w:tc>
          <w:tcPr>
            <w:tcW w:w="1420" w:type="dxa"/>
            <w:tcBorders>
              <w:top w:val="single" w:sz="4" w:space="0" w:color="000000"/>
              <w:left w:val="single" w:sz="4" w:space="0" w:color="000000"/>
              <w:bottom w:val="single" w:sz="4" w:space="0" w:color="000000"/>
              <w:right w:val="single" w:sz="4" w:space="0" w:color="000000"/>
            </w:tcBorders>
            <w:vAlign w:val="bottom"/>
          </w:tcPr>
          <w:p w14:paraId="6B3DADC7" w14:textId="77777777" w:rsidR="00915154" w:rsidRDefault="00000000">
            <w:pPr>
              <w:rPr>
                <w:rFonts w:ascii="Arial" w:eastAsia="Arial" w:hAnsi="Arial" w:cs="Arial"/>
                <w:sz w:val="21"/>
                <w:szCs w:val="21"/>
              </w:rPr>
            </w:pPr>
            <w:r>
              <w:rPr>
                <w:rFonts w:ascii="Arial" w:eastAsia="Arial" w:hAnsi="Arial" w:cs="Arial"/>
                <w:sz w:val="21"/>
                <w:szCs w:val="21"/>
              </w:rPr>
              <w:t xml:space="preserve"> 3,025 </w:t>
            </w:r>
          </w:p>
        </w:tc>
      </w:tr>
      <w:tr w:rsidR="00915154" w14:paraId="032E6AC7" w14:textId="77777777">
        <w:trPr>
          <w:trHeight w:val="300"/>
        </w:trPr>
        <w:tc>
          <w:tcPr>
            <w:tcW w:w="7240" w:type="dxa"/>
            <w:tcBorders>
              <w:top w:val="nil"/>
              <w:left w:val="nil"/>
              <w:bottom w:val="nil"/>
              <w:right w:val="nil"/>
            </w:tcBorders>
            <w:vAlign w:val="bottom"/>
          </w:tcPr>
          <w:p w14:paraId="1F964BC9" w14:textId="77777777" w:rsidR="00915154" w:rsidRDefault="00000000">
            <w:pPr>
              <w:rPr>
                <w:rFonts w:ascii="Arial" w:eastAsia="Arial" w:hAnsi="Arial" w:cs="Arial"/>
                <w:sz w:val="21"/>
                <w:szCs w:val="21"/>
              </w:rPr>
            </w:pPr>
            <w:r>
              <w:rPr>
                <w:rFonts w:ascii="Arial" w:eastAsia="Arial" w:hAnsi="Arial" w:cs="Arial"/>
                <w:sz w:val="21"/>
                <w:szCs w:val="21"/>
              </w:rPr>
              <w:t>3200 - Church Designated Funds</w:t>
            </w:r>
          </w:p>
        </w:tc>
        <w:tc>
          <w:tcPr>
            <w:tcW w:w="1480" w:type="dxa"/>
            <w:gridSpan w:val="2"/>
            <w:tcBorders>
              <w:top w:val="nil"/>
              <w:left w:val="nil"/>
              <w:bottom w:val="nil"/>
              <w:right w:val="nil"/>
            </w:tcBorders>
            <w:vAlign w:val="bottom"/>
          </w:tcPr>
          <w:p w14:paraId="63E6274C" w14:textId="77777777" w:rsidR="00915154" w:rsidRDefault="00915154">
            <w:pPr>
              <w:rPr>
                <w:rFonts w:ascii="Arial" w:eastAsia="Arial" w:hAnsi="Arial" w:cs="Arial"/>
                <w:sz w:val="21"/>
                <w:szCs w:val="21"/>
              </w:rPr>
            </w:pPr>
          </w:p>
        </w:tc>
        <w:tc>
          <w:tcPr>
            <w:tcW w:w="1420" w:type="dxa"/>
            <w:tcBorders>
              <w:top w:val="nil"/>
              <w:left w:val="nil"/>
              <w:bottom w:val="nil"/>
              <w:right w:val="nil"/>
            </w:tcBorders>
            <w:vAlign w:val="bottom"/>
          </w:tcPr>
          <w:p w14:paraId="0F7E812E" w14:textId="77777777" w:rsidR="00915154" w:rsidRDefault="00915154">
            <w:pPr>
              <w:rPr>
                <w:rFonts w:ascii="Arial" w:eastAsia="Arial" w:hAnsi="Arial" w:cs="Arial"/>
                <w:sz w:val="21"/>
                <w:szCs w:val="21"/>
              </w:rPr>
            </w:pPr>
          </w:p>
        </w:tc>
      </w:tr>
      <w:tr w:rsidR="00915154" w14:paraId="1285D2E5" w14:textId="77777777">
        <w:trPr>
          <w:trHeight w:val="300"/>
        </w:trPr>
        <w:tc>
          <w:tcPr>
            <w:tcW w:w="7240" w:type="dxa"/>
            <w:tcBorders>
              <w:top w:val="nil"/>
              <w:left w:val="nil"/>
              <w:bottom w:val="nil"/>
              <w:right w:val="nil"/>
            </w:tcBorders>
            <w:vAlign w:val="bottom"/>
          </w:tcPr>
          <w:p w14:paraId="26C2F616" w14:textId="77777777" w:rsidR="00915154" w:rsidRDefault="00000000">
            <w:pPr>
              <w:rPr>
                <w:rFonts w:ascii="Arial" w:eastAsia="Arial" w:hAnsi="Arial" w:cs="Arial"/>
                <w:sz w:val="21"/>
                <w:szCs w:val="21"/>
              </w:rPr>
            </w:pPr>
            <w:r>
              <w:rPr>
                <w:rFonts w:ascii="Arial" w:eastAsia="Arial" w:hAnsi="Arial" w:cs="Arial"/>
                <w:sz w:val="21"/>
                <w:szCs w:val="21"/>
              </w:rPr>
              <w:t xml:space="preserve">     3201 - Building Renovation &amp; Upkeep</w:t>
            </w:r>
          </w:p>
        </w:tc>
        <w:tc>
          <w:tcPr>
            <w:tcW w:w="1480" w:type="dxa"/>
            <w:gridSpan w:val="2"/>
            <w:tcBorders>
              <w:top w:val="nil"/>
              <w:left w:val="nil"/>
              <w:bottom w:val="nil"/>
              <w:right w:val="nil"/>
            </w:tcBorders>
            <w:vAlign w:val="bottom"/>
          </w:tcPr>
          <w:p w14:paraId="206780C4" w14:textId="77777777" w:rsidR="00915154" w:rsidRDefault="00000000">
            <w:pPr>
              <w:rPr>
                <w:rFonts w:ascii="Arial" w:eastAsia="Arial" w:hAnsi="Arial" w:cs="Arial"/>
                <w:sz w:val="21"/>
                <w:szCs w:val="21"/>
              </w:rPr>
            </w:pPr>
            <w:r>
              <w:rPr>
                <w:rFonts w:ascii="Arial" w:eastAsia="Arial" w:hAnsi="Arial" w:cs="Arial"/>
                <w:sz w:val="21"/>
                <w:szCs w:val="21"/>
              </w:rPr>
              <w:t xml:space="preserve">    1,450 </w:t>
            </w:r>
          </w:p>
        </w:tc>
        <w:tc>
          <w:tcPr>
            <w:tcW w:w="1420" w:type="dxa"/>
            <w:tcBorders>
              <w:top w:val="nil"/>
              <w:left w:val="nil"/>
              <w:bottom w:val="nil"/>
              <w:right w:val="nil"/>
            </w:tcBorders>
            <w:vAlign w:val="bottom"/>
          </w:tcPr>
          <w:p w14:paraId="3DC3905B" w14:textId="77777777" w:rsidR="00915154" w:rsidRDefault="00915154">
            <w:pPr>
              <w:rPr>
                <w:rFonts w:ascii="Arial" w:eastAsia="Arial" w:hAnsi="Arial" w:cs="Arial"/>
                <w:sz w:val="21"/>
                <w:szCs w:val="21"/>
              </w:rPr>
            </w:pPr>
          </w:p>
        </w:tc>
      </w:tr>
      <w:tr w:rsidR="00915154" w14:paraId="47046DFE" w14:textId="77777777">
        <w:trPr>
          <w:trHeight w:val="300"/>
        </w:trPr>
        <w:tc>
          <w:tcPr>
            <w:tcW w:w="7240" w:type="dxa"/>
            <w:tcBorders>
              <w:top w:val="nil"/>
              <w:left w:val="nil"/>
              <w:bottom w:val="nil"/>
              <w:right w:val="nil"/>
            </w:tcBorders>
            <w:vAlign w:val="bottom"/>
          </w:tcPr>
          <w:p w14:paraId="32F85AE2" w14:textId="77777777" w:rsidR="00915154" w:rsidRDefault="00000000">
            <w:pPr>
              <w:rPr>
                <w:rFonts w:ascii="Arial" w:eastAsia="Arial" w:hAnsi="Arial" w:cs="Arial"/>
                <w:sz w:val="21"/>
                <w:szCs w:val="21"/>
              </w:rPr>
            </w:pPr>
            <w:r>
              <w:rPr>
                <w:rFonts w:ascii="Arial" w:eastAsia="Arial" w:hAnsi="Arial" w:cs="Arial"/>
                <w:sz w:val="21"/>
                <w:szCs w:val="21"/>
              </w:rPr>
              <w:t xml:space="preserve">     3202 - Parish Pantry Ministry</w:t>
            </w:r>
          </w:p>
        </w:tc>
        <w:tc>
          <w:tcPr>
            <w:tcW w:w="1480" w:type="dxa"/>
            <w:gridSpan w:val="2"/>
            <w:tcBorders>
              <w:top w:val="nil"/>
              <w:left w:val="nil"/>
              <w:bottom w:val="nil"/>
              <w:right w:val="nil"/>
            </w:tcBorders>
            <w:vAlign w:val="bottom"/>
          </w:tcPr>
          <w:p w14:paraId="7CC352B6" w14:textId="77777777" w:rsidR="00915154" w:rsidRDefault="00000000">
            <w:pPr>
              <w:rPr>
                <w:rFonts w:ascii="Arial" w:eastAsia="Arial" w:hAnsi="Arial" w:cs="Arial"/>
                <w:sz w:val="21"/>
                <w:szCs w:val="21"/>
              </w:rPr>
            </w:pPr>
            <w:r>
              <w:rPr>
                <w:rFonts w:ascii="Arial" w:eastAsia="Arial" w:hAnsi="Arial" w:cs="Arial"/>
                <w:sz w:val="21"/>
                <w:szCs w:val="21"/>
              </w:rPr>
              <w:t xml:space="preserve">       365 </w:t>
            </w:r>
          </w:p>
        </w:tc>
        <w:tc>
          <w:tcPr>
            <w:tcW w:w="1420" w:type="dxa"/>
            <w:tcBorders>
              <w:top w:val="nil"/>
              <w:left w:val="nil"/>
              <w:bottom w:val="nil"/>
              <w:right w:val="nil"/>
            </w:tcBorders>
            <w:vAlign w:val="bottom"/>
          </w:tcPr>
          <w:p w14:paraId="6C48FC50" w14:textId="77777777" w:rsidR="00915154" w:rsidRDefault="00915154">
            <w:pPr>
              <w:rPr>
                <w:rFonts w:ascii="Arial" w:eastAsia="Arial" w:hAnsi="Arial" w:cs="Arial"/>
                <w:sz w:val="21"/>
                <w:szCs w:val="21"/>
              </w:rPr>
            </w:pPr>
          </w:p>
        </w:tc>
      </w:tr>
      <w:tr w:rsidR="00915154" w14:paraId="2F5CD11A" w14:textId="77777777">
        <w:trPr>
          <w:trHeight w:val="300"/>
        </w:trPr>
        <w:tc>
          <w:tcPr>
            <w:tcW w:w="7240" w:type="dxa"/>
            <w:tcBorders>
              <w:top w:val="nil"/>
              <w:left w:val="nil"/>
              <w:bottom w:val="nil"/>
              <w:right w:val="nil"/>
            </w:tcBorders>
            <w:vAlign w:val="bottom"/>
          </w:tcPr>
          <w:p w14:paraId="0FFC7687" w14:textId="77777777" w:rsidR="00915154" w:rsidRDefault="00000000">
            <w:pPr>
              <w:rPr>
                <w:rFonts w:ascii="Arial" w:eastAsia="Arial" w:hAnsi="Arial" w:cs="Arial"/>
                <w:sz w:val="21"/>
                <w:szCs w:val="21"/>
              </w:rPr>
            </w:pPr>
            <w:r>
              <w:rPr>
                <w:rFonts w:ascii="Arial" w:eastAsia="Arial" w:hAnsi="Arial" w:cs="Arial"/>
                <w:sz w:val="21"/>
                <w:szCs w:val="21"/>
              </w:rPr>
              <w:t xml:space="preserve">     3203 - Church Library Books</w:t>
            </w:r>
          </w:p>
        </w:tc>
        <w:tc>
          <w:tcPr>
            <w:tcW w:w="1480" w:type="dxa"/>
            <w:gridSpan w:val="2"/>
            <w:tcBorders>
              <w:top w:val="nil"/>
              <w:left w:val="nil"/>
              <w:bottom w:val="single" w:sz="4" w:space="0" w:color="000000"/>
              <w:right w:val="single" w:sz="4" w:space="0" w:color="000000"/>
            </w:tcBorders>
            <w:vAlign w:val="bottom"/>
          </w:tcPr>
          <w:p w14:paraId="635BD6EF" w14:textId="77777777" w:rsidR="00915154" w:rsidRDefault="00000000">
            <w:pPr>
              <w:rPr>
                <w:rFonts w:ascii="Arial" w:eastAsia="Arial" w:hAnsi="Arial" w:cs="Arial"/>
                <w:sz w:val="21"/>
                <w:szCs w:val="21"/>
              </w:rPr>
            </w:pPr>
            <w:r>
              <w:rPr>
                <w:rFonts w:ascii="Arial" w:eastAsia="Arial" w:hAnsi="Arial" w:cs="Arial"/>
                <w:sz w:val="21"/>
                <w:szCs w:val="21"/>
              </w:rPr>
              <w:t xml:space="preserve">       280 </w:t>
            </w:r>
          </w:p>
        </w:tc>
        <w:tc>
          <w:tcPr>
            <w:tcW w:w="1420" w:type="dxa"/>
            <w:tcBorders>
              <w:top w:val="single" w:sz="4" w:space="0" w:color="000000"/>
              <w:left w:val="nil"/>
              <w:bottom w:val="single" w:sz="4" w:space="0" w:color="000000"/>
              <w:right w:val="single" w:sz="4" w:space="0" w:color="000000"/>
            </w:tcBorders>
            <w:vAlign w:val="bottom"/>
          </w:tcPr>
          <w:p w14:paraId="55516A03" w14:textId="77777777" w:rsidR="00915154" w:rsidRDefault="00000000">
            <w:pPr>
              <w:rPr>
                <w:rFonts w:ascii="Arial" w:eastAsia="Arial" w:hAnsi="Arial" w:cs="Arial"/>
                <w:sz w:val="21"/>
                <w:szCs w:val="21"/>
              </w:rPr>
            </w:pPr>
            <w:r>
              <w:rPr>
                <w:rFonts w:ascii="Arial" w:eastAsia="Arial" w:hAnsi="Arial" w:cs="Arial"/>
                <w:sz w:val="21"/>
                <w:szCs w:val="21"/>
              </w:rPr>
              <w:t xml:space="preserve"> 2,095 </w:t>
            </w:r>
          </w:p>
        </w:tc>
      </w:tr>
      <w:tr w:rsidR="00915154" w14:paraId="075366B5" w14:textId="77777777">
        <w:trPr>
          <w:trHeight w:val="300"/>
        </w:trPr>
        <w:tc>
          <w:tcPr>
            <w:tcW w:w="7240" w:type="dxa"/>
            <w:tcBorders>
              <w:top w:val="nil"/>
              <w:left w:val="nil"/>
              <w:bottom w:val="nil"/>
              <w:right w:val="nil"/>
            </w:tcBorders>
            <w:vAlign w:val="bottom"/>
          </w:tcPr>
          <w:p w14:paraId="16CEAE63" w14:textId="77777777" w:rsidR="00915154" w:rsidRDefault="00000000">
            <w:pPr>
              <w:rPr>
                <w:rFonts w:ascii="Arial" w:eastAsia="Arial" w:hAnsi="Arial" w:cs="Arial"/>
                <w:sz w:val="21"/>
                <w:szCs w:val="21"/>
              </w:rPr>
            </w:pPr>
            <w:r>
              <w:rPr>
                <w:rFonts w:ascii="Arial" w:eastAsia="Arial" w:hAnsi="Arial" w:cs="Arial"/>
                <w:sz w:val="21"/>
                <w:szCs w:val="21"/>
              </w:rPr>
              <w:t xml:space="preserve">     3300 - Un-Designated Equity</w:t>
            </w:r>
          </w:p>
        </w:tc>
        <w:tc>
          <w:tcPr>
            <w:tcW w:w="1480" w:type="dxa"/>
            <w:gridSpan w:val="2"/>
            <w:tcBorders>
              <w:top w:val="nil"/>
              <w:left w:val="single" w:sz="4" w:space="0" w:color="000000"/>
              <w:bottom w:val="single" w:sz="4" w:space="0" w:color="000000"/>
              <w:right w:val="single" w:sz="4" w:space="0" w:color="000000"/>
            </w:tcBorders>
            <w:vAlign w:val="bottom"/>
          </w:tcPr>
          <w:p w14:paraId="1204BA93" w14:textId="77777777" w:rsidR="00915154" w:rsidRDefault="00000000">
            <w:pPr>
              <w:rPr>
                <w:rFonts w:ascii="Arial" w:eastAsia="Arial" w:hAnsi="Arial" w:cs="Arial"/>
                <w:sz w:val="21"/>
                <w:szCs w:val="21"/>
              </w:rPr>
            </w:pPr>
            <w:r>
              <w:rPr>
                <w:rFonts w:ascii="Arial" w:eastAsia="Arial" w:hAnsi="Arial" w:cs="Arial"/>
                <w:sz w:val="21"/>
                <w:szCs w:val="21"/>
              </w:rPr>
              <w:t xml:space="preserve">  83,930 </w:t>
            </w:r>
          </w:p>
        </w:tc>
        <w:tc>
          <w:tcPr>
            <w:tcW w:w="1420" w:type="dxa"/>
            <w:tcBorders>
              <w:top w:val="nil"/>
              <w:left w:val="nil"/>
              <w:bottom w:val="nil"/>
              <w:right w:val="nil"/>
            </w:tcBorders>
            <w:vAlign w:val="bottom"/>
          </w:tcPr>
          <w:p w14:paraId="5A764C21" w14:textId="77777777" w:rsidR="00915154" w:rsidRDefault="00915154">
            <w:pPr>
              <w:rPr>
                <w:rFonts w:ascii="Arial" w:eastAsia="Arial" w:hAnsi="Arial" w:cs="Arial"/>
                <w:sz w:val="21"/>
                <w:szCs w:val="21"/>
              </w:rPr>
            </w:pPr>
          </w:p>
        </w:tc>
      </w:tr>
      <w:tr w:rsidR="00915154" w14:paraId="0B45C03F" w14:textId="77777777">
        <w:trPr>
          <w:trHeight w:val="315"/>
        </w:trPr>
        <w:tc>
          <w:tcPr>
            <w:tcW w:w="7240" w:type="dxa"/>
            <w:tcBorders>
              <w:top w:val="nil"/>
              <w:left w:val="nil"/>
              <w:bottom w:val="nil"/>
              <w:right w:val="nil"/>
            </w:tcBorders>
            <w:vAlign w:val="bottom"/>
          </w:tcPr>
          <w:p w14:paraId="2597E3A1" w14:textId="77777777" w:rsidR="00915154" w:rsidRDefault="00000000">
            <w:pPr>
              <w:jc w:val="right"/>
              <w:rPr>
                <w:rFonts w:ascii="Arial" w:eastAsia="Arial" w:hAnsi="Arial" w:cs="Arial"/>
                <w:b/>
                <w:bCs/>
                <w:sz w:val="21"/>
                <w:szCs w:val="21"/>
              </w:rPr>
            </w:pPr>
            <w:r>
              <w:rPr>
                <w:rFonts w:ascii="Arial" w:eastAsia="Arial" w:hAnsi="Arial" w:cs="Arial"/>
                <w:b/>
                <w:bCs/>
                <w:sz w:val="21"/>
                <w:szCs w:val="21"/>
              </w:rPr>
              <w:t>TOTAL EQUITY:</w:t>
            </w:r>
          </w:p>
        </w:tc>
        <w:tc>
          <w:tcPr>
            <w:tcW w:w="1480" w:type="dxa"/>
            <w:gridSpan w:val="2"/>
            <w:tcBorders>
              <w:top w:val="nil"/>
              <w:left w:val="single" w:sz="4" w:space="0" w:color="000000"/>
              <w:bottom w:val="single" w:sz="4" w:space="0" w:color="000000"/>
              <w:right w:val="single" w:sz="4" w:space="0" w:color="000000"/>
            </w:tcBorders>
            <w:vAlign w:val="bottom"/>
          </w:tcPr>
          <w:p w14:paraId="4F0461F7" w14:textId="77777777" w:rsidR="00915154" w:rsidRDefault="00000000">
            <w:pPr>
              <w:rPr>
                <w:rFonts w:ascii="Arial" w:eastAsia="Arial" w:hAnsi="Arial" w:cs="Arial"/>
                <w:sz w:val="21"/>
                <w:szCs w:val="21"/>
              </w:rPr>
            </w:pPr>
            <w:r>
              <w:rPr>
                <w:rFonts w:ascii="Arial" w:eastAsia="Arial" w:hAnsi="Arial" w:cs="Arial"/>
                <w:sz w:val="21"/>
                <w:szCs w:val="21"/>
              </w:rPr>
              <w:t xml:space="preserve">134,500 </w:t>
            </w:r>
          </w:p>
        </w:tc>
        <w:tc>
          <w:tcPr>
            <w:tcW w:w="1420" w:type="dxa"/>
            <w:tcBorders>
              <w:top w:val="nil"/>
              <w:left w:val="nil"/>
              <w:bottom w:val="nil"/>
              <w:right w:val="nil"/>
            </w:tcBorders>
            <w:vAlign w:val="bottom"/>
          </w:tcPr>
          <w:p w14:paraId="762F2FB2" w14:textId="77777777" w:rsidR="00915154" w:rsidRDefault="00915154">
            <w:pPr>
              <w:rPr>
                <w:rFonts w:ascii="Arial" w:eastAsia="Arial" w:hAnsi="Arial" w:cs="Arial"/>
                <w:sz w:val="21"/>
                <w:szCs w:val="21"/>
              </w:rPr>
            </w:pPr>
          </w:p>
        </w:tc>
      </w:tr>
      <w:tr w:rsidR="00915154" w14:paraId="405C79C9" w14:textId="77777777">
        <w:trPr>
          <w:trHeight w:val="315"/>
        </w:trPr>
        <w:tc>
          <w:tcPr>
            <w:tcW w:w="7240" w:type="dxa"/>
            <w:tcBorders>
              <w:top w:val="nil"/>
              <w:left w:val="nil"/>
              <w:bottom w:val="nil"/>
              <w:right w:val="nil"/>
            </w:tcBorders>
            <w:vAlign w:val="bottom"/>
          </w:tcPr>
          <w:p w14:paraId="0DECD8AD" w14:textId="77777777" w:rsidR="00915154" w:rsidRDefault="00000000">
            <w:pPr>
              <w:jc w:val="right"/>
              <w:rPr>
                <w:rFonts w:ascii="Arial" w:eastAsia="Arial" w:hAnsi="Arial" w:cs="Arial"/>
                <w:b/>
                <w:bCs/>
                <w:sz w:val="21"/>
                <w:szCs w:val="21"/>
              </w:rPr>
            </w:pPr>
            <w:r>
              <w:rPr>
                <w:rFonts w:ascii="Arial" w:eastAsia="Arial" w:hAnsi="Arial" w:cs="Arial"/>
                <w:b/>
                <w:bCs/>
                <w:sz w:val="21"/>
                <w:szCs w:val="21"/>
              </w:rPr>
              <w:t>TOTAL LIABILITIES &amp; EQUITY;</w:t>
            </w:r>
          </w:p>
        </w:tc>
        <w:tc>
          <w:tcPr>
            <w:tcW w:w="1480" w:type="dxa"/>
            <w:gridSpan w:val="2"/>
            <w:tcBorders>
              <w:top w:val="single" w:sz="4" w:space="0" w:color="000000"/>
              <w:left w:val="single" w:sz="4" w:space="0" w:color="000000"/>
              <w:bottom w:val="single" w:sz="4" w:space="0" w:color="000000"/>
              <w:right w:val="single" w:sz="4" w:space="0" w:color="000000"/>
            </w:tcBorders>
            <w:vAlign w:val="bottom"/>
          </w:tcPr>
          <w:p w14:paraId="524129A2" w14:textId="77777777" w:rsidR="00915154" w:rsidRDefault="00000000">
            <w:pPr>
              <w:rPr>
                <w:rFonts w:ascii="Arial" w:eastAsia="Arial" w:hAnsi="Arial" w:cs="Arial"/>
                <w:sz w:val="21"/>
                <w:szCs w:val="21"/>
              </w:rPr>
            </w:pPr>
            <w:r>
              <w:rPr>
                <w:rFonts w:ascii="Arial" w:eastAsia="Arial" w:hAnsi="Arial" w:cs="Arial"/>
                <w:sz w:val="21"/>
                <w:szCs w:val="21"/>
              </w:rPr>
              <w:t xml:space="preserve">140,000 </w:t>
            </w:r>
          </w:p>
        </w:tc>
        <w:tc>
          <w:tcPr>
            <w:tcW w:w="1420" w:type="dxa"/>
            <w:tcBorders>
              <w:top w:val="nil"/>
              <w:left w:val="nil"/>
              <w:bottom w:val="nil"/>
              <w:right w:val="nil"/>
            </w:tcBorders>
            <w:vAlign w:val="bottom"/>
          </w:tcPr>
          <w:p w14:paraId="28E6FBF4" w14:textId="77777777" w:rsidR="00915154" w:rsidRDefault="00915154">
            <w:pPr>
              <w:rPr>
                <w:rFonts w:ascii="Arial" w:eastAsia="Arial" w:hAnsi="Arial" w:cs="Arial"/>
                <w:sz w:val="21"/>
                <w:szCs w:val="21"/>
              </w:rPr>
            </w:pPr>
          </w:p>
        </w:tc>
      </w:tr>
    </w:tbl>
    <w:p w14:paraId="36B8EC10" w14:textId="77777777" w:rsidR="00915154" w:rsidRDefault="00915154">
      <w:pPr>
        <w:ind w:right="324"/>
        <w:jc w:val="both"/>
      </w:pPr>
    </w:p>
    <w:p w14:paraId="6F44E5B2" w14:textId="77777777" w:rsidR="00915154" w:rsidRDefault="00915154">
      <w:pPr>
        <w:ind w:right="324"/>
        <w:jc w:val="both"/>
        <w:rPr>
          <w:u w:val="single"/>
        </w:rPr>
      </w:pPr>
    </w:p>
    <w:p w14:paraId="412CCD3C" w14:textId="77777777" w:rsidR="00915154" w:rsidRDefault="00000000">
      <w:pPr>
        <w:ind w:right="324"/>
        <w:jc w:val="both"/>
      </w:pPr>
      <w:r>
        <w:rPr>
          <w:u w:val="single"/>
        </w:rPr>
        <w:t>APPENDIX 2</w:t>
      </w:r>
      <w:r>
        <w:t xml:space="preserve">  </w:t>
      </w:r>
    </w:p>
    <w:p w14:paraId="6ECA3C1A" w14:textId="77777777" w:rsidR="00915154" w:rsidRDefault="00915154">
      <w:pPr>
        <w:ind w:right="324"/>
        <w:jc w:val="both"/>
      </w:pPr>
    </w:p>
    <w:tbl>
      <w:tblPr>
        <w:tblStyle w:val="a0"/>
        <w:tblW w:w="9980" w:type="dxa"/>
        <w:tblInd w:w="0" w:type="dxa"/>
        <w:tblLayout w:type="fixed"/>
        <w:tblLook w:val="0000" w:firstRow="0" w:lastRow="0" w:firstColumn="0" w:lastColumn="0" w:noHBand="0" w:noVBand="0"/>
      </w:tblPr>
      <w:tblGrid>
        <w:gridCol w:w="840"/>
        <w:gridCol w:w="5200"/>
        <w:gridCol w:w="1420"/>
        <w:gridCol w:w="1340"/>
        <w:gridCol w:w="1180"/>
      </w:tblGrid>
      <w:tr w:rsidR="00915154" w14:paraId="6D4BE9FD" w14:textId="77777777">
        <w:trPr>
          <w:trHeight w:val="300"/>
        </w:trPr>
        <w:tc>
          <w:tcPr>
            <w:tcW w:w="840" w:type="dxa"/>
            <w:tcBorders>
              <w:top w:val="nil"/>
              <w:left w:val="nil"/>
              <w:bottom w:val="nil"/>
              <w:right w:val="nil"/>
            </w:tcBorders>
            <w:tcMar>
              <w:top w:w="15" w:type="dxa"/>
              <w:left w:w="15" w:type="dxa"/>
              <w:bottom w:w="0" w:type="dxa"/>
              <w:right w:w="15" w:type="dxa"/>
            </w:tcMar>
            <w:vAlign w:val="bottom"/>
          </w:tcPr>
          <w:p w14:paraId="5F70B252" w14:textId="77777777" w:rsidR="00915154" w:rsidRDefault="00915154">
            <w:pPr>
              <w:rPr>
                <w:rFonts w:ascii="Arial" w:eastAsia="Arial" w:hAnsi="Arial" w:cs="Arial"/>
              </w:rPr>
            </w:pPr>
          </w:p>
        </w:tc>
        <w:tc>
          <w:tcPr>
            <w:tcW w:w="5200" w:type="dxa"/>
            <w:tcBorders>
              <w:top w:val="nil"/>
              <w:left w:val="nil"/>
              <w:bottom w:val="nil"/>
              <w:right w:val="nil"/>
            </w:tcBorders>
            <w:tcMar>
              <w:top w:w="15" w:type="dxa"/>
              <w:left w:w="15" w:type="dxa"/>
              <w:bottom w:w="0" w:type="dxa"/>
              <w:right w:w="15" w:type="dxa"/>
            </w:tcMar>
            <w:vAlign w:val="bottom"/>
          </w:tcPr>
          <w:p w14:paraId="0175DDD1" w14:textId="77777777" w:rsidR="00915154" w:rsidRDefault="00000000">
            <w:pPr>
              <w:jc w:val="center"/>
              <w:rPr>
                <w:rFonts w:ascii="Arial" w:eastAsia="Arial" w:hAnsi="Arial" w:cs="Arial"/>
              </w:rPr>
            </w:pPr>
            <w:r>
              <w:rPr>
                <w:rFonts w:ascii="Arial" w:eastAsia="Arial" w:hAnsi="Arial" w:cs="Arial"/>
              </w:rPr>
              <w:t>XYZ Presbyterian Church</w:t>
            </w:r>
          </w:p>
        </w:tc>
        <w:tc>
          <w:tcPr>
            <w:tcW w:w="1420" w:type="dxa"/>
            <w:tcBorders>
              <w:top w:val="nil"/>
              <w:left w:val="nil"/>
              <w:bottom w:val="nil"/>
              <w:right w:val="nil"/>
            </w:tcBorders>
            <w:tcMar>
              <w:top w:w="15" w:type="dxa"/>
              <w:left w:w="15" w:type="dxa"/>
              <w:bottom w:w="0" w:type="dxa"/>
              <w:right w:w="15" w:type="dxa"/>
            </w:tcMar>
            <w:vAlign w:val="bottom"/>
          </w:tcPr>
          <w:p w14:paraId="21CB4F3A" w14:textId="77777777" w:rsidR="00915154" w:rsidRDefault="00915154">
            <w:pPr>
              <w:jc w:val="center"/>
              <w:rPr>
                <w:rFonts w:ascii="Arial" w:eastAsia="Arial" w:hAnsi="Arial" w:cs="Arial"/>
              </w:rPr>
            </w:pPr>
          </w:p>
        </w:tc>
        <w:tc>
          <w:tcPr>
            <w:tcW w:w="1340" w:type="dxa"/>
            <w:tcBorders>
              <w:top w:val="nil"/>
              <w:left w:val="nil"/>
              <w:bottom w:val="nil"/>
              <w:right w:val="nil"/>
            </w:tcBorders>
            <w:tcMar>
              <w:top w:w="15" w:type="dxa"/>
              <w:left w:w="15" w:type="dxa"/>
              <w:bottom w:w="0" w:type="dxa"/>
              <w:right w:w="15" w:type="dxa"/>
            </w:tcMar>
            <w:vAlign w:val="bottom"/>
          </w:tcPr>
          <w:p w14:paraId="0FAB35AC" w14:textId="77777777" w:rsidR="00915154" w:rsidRDefault="00915154">
            <w:pPr>
              <w:jc w:val="center"/>
              <w:rPr>
                <w:rFonts w:ascii="Arial" w:eastAsia="Arial" w:hAnsi="Arial" w:cs="Arial"/>
              </w:rPr>
            </w:pPr>
          </w:p>
        </w:tc>
        <w:tc>
          <w:tcPr>
            <w:tcW w:w="1180" w:type="dxa"/>
            <w:tcBorders>
              <w:top w:val="nil"/>
              <w:left w:val="nil"/>
              <w:bottom w:val="nil"/>
              <w:right w:val="nil"/>
            </w:tcBorders>
            <w:tcMar>
              <w:top w:w="15" w:type="dxa"/>
              <w:left w:w="15" w:type="dxa"/>
              <w:bottom w:w="0" w:type="dxa"/>
              <w:right w:w="15" w:type="dxa"/>
            </w:tcMar>
            <w:vAlign w:val="bottom"/>
          </w:tcPr>
          <w:p w14:paraId="3636BF0B" w14:textId="77777777" w:rsidR="00915154" w:rsidRDefault="00915154">
            <w:pPr>
              <w:rPr>
                <w:rFonts w:ascii="Arial" w:eastAsia="Arial" w:hAnsi="Arial" w:cs="Arial"/>
                <w:sz w:val="20"/>
                <w:szCs w:val="20"/>
              </w:rPr>
            </w:pPr>
          </w:p>
        </w:tc>
      </w:tr>
      <w:tr w:rsidR="00915154" w14:paraId="702BBF4A" w14:textId="77777777">
        <w:trPr>
          <w:trHeight w:val="300"/>
        </w:trPr>
        <w:tc>
          <w:tcPr>
            <w:tcW w:w="840" w:type="dxa"/>
            <w:tcBorders>
              <w:top w:val="nil"/>
              <w:left w:val="nil"/>
              <w:bottom w:val="nil"/>
              <w:right w:val="nil"/>
            </w:tcBorders>
            <w:tcMar>
              <w:top w:w="15" w:type="dxa"/>
              <w:left w:w="15" w:type="dxa"/>
              <w:bottom w:w="0" w:type="dxa"/>
              <w:right w:w="15" w:type="dxa"/>
            </w:tcMar>
            <w:vAlign w:val="bottom"/>
          </w:tcPr>
          <w:p w14:paraId="145C811B" w14:textId="77777777" w:rsidR="00915154" w:rsidRDefault="00915154">
            <w:pPr>
              <w:rPr>
                <w:rFonts w:ascii="Arial" w:eastAsia="Arial" w:hAnsi="Arial" w:cs="Arial"/>
              </w:rPr>
            </w:pPr>
          </w:p>
        </w:tc>
        <w:tc>
          <w:tcPr>
            <w:tcW w:w="5200" w:type="dxa"/>
            <w:tcBorders>
              <w:top w:val="nil"/>
              <w:left w:val="nil"/>
              <w:bottom w:val="nil"/>
              <w:right w:val="nil"/>
            </w:tcBorders>
            <w:tcMar>
              <w:top w:w="15" w:type="dxa"/>
              <w:left w:w="15" w:type="dxa"/>
              <w:bottom w:w="0" w:type="dxa"/>
              <w:right w:w="15" w:type="dxa"/>
            </w:tcMar>
            <w:vAlign w:val="bottom"/>
          </w:tcPr>
          <w:p w14:paraId="3BD19564" w14:textId="77777777" w:rsidR="00915154" w:rsidRDefault="00000000">
            <w:pPr>
              <w:jc w:val="center"/>
              <w:rPr>
                <w:rFonts w:ascii="Arial" w:eastAsia="Arial" w:hAnsi="Arial" w:cs="Arial"/>
              </w:rPr>
            </w:pPr>
            <w:r>
              <w:rPr>
                <w:rFonts w:ascii="Arial" w:eastAsia="Arial" w:hAnsi="Arial" w:cs="Arial"/>
              </w:rPr>
              <w:t xml:space="preserve">Operating Statement - </w:t>
            </w:r>
            <w:r>
              <w:rPr>
                <w:rFonts w:ascii="Arial" w:eastAsia="Arial" w:hAnsi="Arial" w:cs="Arial"/>
                <w:i/>
                <w:iCs/>
              </w:rPr>
              <w:t>Date</w:t>
            </w:r>
          </w:p>
        </w:tc>
        <w:tc>
          <w:tcPr>
            <w:tcW w:w="1420" w:type="dxa"/>
            <w:tcBorders>
              <w:top w:val="nil"/>
              <w:left w:val="nil"/>
              <w:bottom w:val="nil"/>
              <w:right w:val="nil"/>
            </w:tcBorders>
            <w:tcMar>
              <w:top w:w="15" w:type="dxa"/>
              <w:left w:w="15" w:type="dxa"/>
              <w:bottom w:w="0" w:type="dxa"/>
              <w:right w:w="15" w:type="dxa"/>
            </w:tcMar>
            <w:vAlign w:val="bottom"/>
          </w:tcPr>
          <w:p w14:paraId="725CFA16" w14:textId="77777777" w:rsidR="00915154" w:rsidRDefault="00915154">
            <w:pPr>
              <w:jc w:val="center"/>
              <w:rPr>
                <w:rFonts w:ascii="Arial" w:eastAsia="Arial" w:hAnsi="Arial" w:cs="Arial"/>
              </w:rPr>
            </w:pPr>
          </w:p>
        </w:tc>
        <w:tc>
          <w:tcPr>
            <w:tcW w:w="1340" w:type="dxa"/>
            <w:tcBorders>
              <w:top w:val="nil"/>
              <w:left w:val="nil"/>
              <w:bottom w:val="nil"/>
              <w:right w:val="nil"/>
            </w:tcBorders>
            <w:tcMar>
              <w:top w:w="15" w:type="dxa"/>
              <w:left w:w="15" w:type="dxa"/>
              <w:bottom w:w="0" w:type="dxa"/>
              <w:right w:w="15" w:type="dxa"/>
            </w:tcMar>
            <w:vAlign w:val="bottom"/>
          </w:tcPr>
          <w:p w14:paraId="73F3193F" w14:textId="77777777" w:rsidR="00915154" w:rsidRDefault="00915154">
            <w:pPr>
              <w:jc w:val="center"/>
              <w:rPr>
                <w:rFonts w:ascii="Arial" w:eastAsia="Arial" w:hAnsi="Arial" w:cs="Arial"/>
              </w:rPr>
            </w:pPr>
          </w:p>
        </w:tc>
        <w:tc>
          <w:tcPr>
            <w:tcW w:w="1180" w:type="dxa"/>
            <w:tcBorders>
              <w:top w:val="nil"/>
              <w:left w:val="nil"/>
              <w:bottom w:val="nil"/>
              <w:right w:val="nil"/>
            </w:tcBorders>
            <w:tcMar>
              <w:top w:w="15" w:type="dxa"/>
              <w:left w:w="15" w:type="dxa"/>
              <w:bottom w:w="0" w:type="dxa"/>
              <w:right w:w="15" w:type="dxa"/>
            </w:tcMar>
            <w:vAlign w:val="bottom"/>
          </w:tcPr>
          <w:p w14:paraId="501C7E72" w14:textId="77777777" w:rsidR="00915154" w:rsidRDefault="00915154">
            <w:pPr>
              <w:rPr>
                <w:rFonts w:ascii="Arial" w:eastAsia="Arial" w:hAnsi="Arial" w:cs="Arial"/>
                <w:sz w:val="20"/>
                <w:szCs w:val="20"/>
              </w:rPr>
            </w:pPr>
          </w:p>
        </w:tc>
      </w:tr>
      <w:tr w:rsidR="00915154" w14:paraId="06FE204B" w14:textId="77777777">
        <w:trPr>
          <w:trHeight w:val="300"/>
        </w:trPr>
        <w:tc>
          <w:tcPr>
            <w:tcW w:w="840" w:type="dxa"/>
            <w:tcBorders>
              <w:top w:val="nil"/>
              <w:left w:val="nil"/>
              <w:bottom w:val="nil"/>
              <w:right w:val="nil"/>
            </w:tcBorders>
            <w:tcMar>
              <w:top w:w="15" w:type="dxa"/>
              <w:left w:w="15" w:type="dxa"/>
              <w:bottom w:w="0" w:type="dxa"/>
              <w:right w:w="15" w:type="dxa"/>
            </w:tcMar>
            <w:vAlign w:val="bottom"/>
          </w:tcPr>
          <w:p w14:paraId="59567EF4" w14:textId="77777777" w:rsidR="00915154" w:rsidRDefault="00915154">
            <w:pPr>
              <w:rPr>
                <w:rFonts w:ascii="Arial" w:eastAsia="Arial" w:hAnsi="Arial" w:cs="Arial"/>
              </w:rPr>
            </w:pPr>
          </w:p>
        </w:tc>
        <w:tc>
          <w:tcPr>
            <w:tcW w:w="5200" w:type="dxa"/>
            <w:tcBorders>
              <w:top w:val="nil"/>
              <w:left w:val="nil"/>
              <w:bottom w:val="nil"/>
              <w:right w:val="nil"/>
            </w:tcBorders>
            <w:tcMar>
              <w:top w:w="15" w:type="dxa"/>
              <w:left w:w="15" w:type="dxa"/>
              <w:bottom w:w="0" w:type="dxa"/>
              <w:right w:w="15" w:type="dxa"/>
            </w:tcMar>
            <w:vAlign w:val="bottom"/>
          </w:tcPr>
          <w:p w14:paraId="66514741" w14:textId="77777777" w:rsidR="00915154" w:rsidRDefault="00915154">
            <w:pPr>
              <w:rPr>
                <w:rFonts w:ascii="Arial" w:eastAsia="Arial" w:hAnsi="Arial" w:cs="Arial"/>
              </w:rPr>
            </w:pPr>
          </w:p>
        </w:tc>
        <w:tc>
          <w:tcPr>
            <w:tcW w:w="1420" w:type="dxa"/>
            <w:tcBorders>
              <w:top w:val="nil"/>
              <w:left w:val="nil"/>
              <w:bottom w:val="nil"/>
              <w:right w:val="nil"/>
            </w:tcBorders>
            <w:tcMar>
              <w:top w:w="15" w:type="dxa"/>
              <w:left w:w="15" w:type="dxa"/>
              <w:bottom w:w="0" w:type="dxa"/>
              <w:right w:w="15" w:type="dxa"/>
            </w:tcMar>
            <w:vAlign w:val="bottom"/>
          </w:tcPr>
          <w:p w14:paraId="5727890A" w14:textId="77777777" w:rsidR="00915154" w:rsidRDefault="00915154">
            <w:pPr>
              <w:rPr>
                <w:rFonts w:ascii="Arial" w:eastAsia="Arial" w:hAnsi="Arial" w:cs="Arial"/>
                <w:sz w:val="20"/>
                <w:szCs w:val="20"/>
              </w:rPr>
            </w:pPr>
          </w:p>
        </w:tc>
        <w:tc>
          <w:tcPr>
            <w:tcW w:w="1340" w:type="dxa"/>
            <w:tcBorders>
              <w:top w:val="nil"/>
              <w:left w:val="nil"/>
              <w:bottom w:val="nil"/>
              <w:right w:val="nil"/>
            </w:tcBorders>
            <w:tcMar>
              <w:top w:w="15" w:type="dxa"/>
              <w:left w:w="15" w:type="dxa"/>
              <w:bottom w:w="0" w:type="dxa"/>
              <w:right w:w="15" w:type="dxa"/>
            </w:tcMar>
            <w:vAlign w:val="bottom"/>
          </w:tcPr>
          <w:p w14:paraId="22C12B36" w14:textId="77777777" w:rsidR="00915154" w:rsidRDefault="00915154">
            <w:pPr>
              <w:rPr>
                <w:rFonts w:ascii="Arial" w:eastAsia="Arial" w:hAnsi="Arial" w:cs="Arial"/>
                <w:sz w:val="20"/>
                <w:szCs w:val="20"/>
              </w:rPr>
            </w:pPr>
          </w:p>
        </w:tc>
        <w:tc>
          <w:tcPr>
            <w:tcW w:w="1180" w:type="dxa"/>
            <w:tcBorders>
              <w:top w:val="nil"/>
              <w:left w:val="nil"/>
              <w:bottom w:val="nil"/>
              <w:right w:val="nil"/>
            </w:tcBorders>
            <w:tcMar>
              <w:top w:w="15" w:type="dxa"/>
              <w:left w:w="15" w:type="dxa"/>
              <w:bottom w:w="0" w:type="dxa"/>
              <w:right w:w="15" w:type="dxa"/>
            </w:tcMar>
            <w:vAlign w:val="bottom"/>
          </w:tcPr>
          <w:p w14:paraId="67A383A4" w14:textId="77777777" w:rsidR="00915154" w:rsidRDefault="00915154">
            <w:pPr>
              <w:rPr>
                <w:rFonts w:ascii="Arial" w:eastAsia="Arial" w:hAnsi="Arial" w:cs="Arial"/>
                <w:sz w:val="20"/>
                <w:szCs w:val="20"/>
              </w:rPr>
            </w:pPr>
          </w:p>
        </w:tc>
      </w:tr>
      <w:tr w:rsidR="00915154" w14:paraId="27F6A04E" w14:textId="77777777">
        <w:trPr>
          <w:trHeight w:val="315"/>
        </w:trPr>
        <w:tc>
          <w:tcPr>
            <w:tcW w:w="840" w:type="dxa"/>
            <w:tcBorders>
              <w:top w:val="nil"/>
              <w:left w:val="nil"/>
              <w:bottom w:val="nil"/>
              <w:right w:val="nil"/>
            </w:tcBorders>
            <w:tcMar>
              <w:top w:w="15" w:type="dxa"/>
              <w:left w:w="15" w:type="dxa"/>
              <w:bottom w:w="0" w:type="dxa"/>
              <w:right w:w="15" w:type="dxa"/>
            </w:tcMar>
            <w:vAlign w:val="bottom"/>
          </w:tcPr>
          <w:p w14:paraId="5E299E6F" w14:textId="77777777" w:rsidR="00915154" w:rsidRDefault="00915154">
            <w:pPr>
              <w:rPr>
                <w:rFonts w:ascii="Arial" w:eastAsia="Arial" w:hAnsi="Arial" w:cs="Arial"/>
                <w:sz w:val="20"/>
                <w:szCs w:val="20"/>
              </w:rPr>
            </w:pPr>
          </w:p>
        </w:tc>
        <w:tc>
          <w:tcPr>
            <w:tcW w:w="5200" w:type="dxa"/>
            <w:tcBorders>
              <w:top w:val="nil"/>
              <w:left w:val="nil"/>
              <w:bottom w:val="nil"/>
              <w:right w:val="nil"/>
            </w:tcBorders>
            <w:tcMar>
              <w:top w:w="15" w:type="dxa"/>
              <w:left w:w="15" w:type="dxa"/>
              <w:bottom w:w="0" w:type="dxa"/>
              <w:right w:w="15" w:type="dxa"/>
            </w:tcMar>
            <w:vAlign w:val="bottom"/>
          </w:tcPr>
          <w:p w14:paraId="7DAFE335" w14:textId="77777777" w:rsidR="00915154" w:rsidRDefault="00915154">
            <w:pPr>
              <w:rPr>
                <w:rFonts w:ascii="Arial" w:eastAsia="Arial" w:hAnsi="Arial" w:cs="Arial"/>
                <w:b/>
                <w:bCs/>
              </w:rPr>
            </w:pPr>
          </w:p>
        </w:tc>
        <w:tc>
          <w:tcPr>
            <w:tcW w:w="1420" w:type="dxa"/>
            <w:tcBorders>
              <w:top w:val="nil"/>
              <w:left w:val="nil"/>
              <w:bottom w:val="nil"/>
              <w:right w:val="nil"/>
            </w:tcBorders>
            <w:tcMar>
              <w:top w:w="15" w:type="dxa"/>
              <w:left w:w="15" w:type="dxa"/>
              <w:bottom w:w="0" w:type="dxa"/>
              <w:right w:w="15" w:type="dxa"/>
            </w:tcMar>
            <w:vAlign w:val="bottom"/>
          </w:tcPr>
          <w:p w14:paraId="5FAC751E" w14:textId="77777777" w:rsidR="00915154" w:rsidRDefault="00915154">
            <w:pPr>
              <w:rPr>
                <w:rFonts w:ascii="Arial" w:eastAsia="Arial" w:hAnsi="Arial" w:cs="Arial"/>
                <w:sz w:val="20"/>
                <w:szCs w:val="20"/>
              </w:rPr>
            </w:pPr>
          </w:p>
        </w:tc>
        <w:tc>
          <w:tcPr>
            <w:tcW w:w="1340" w:type="dxa"/>
            <w:tcBorders>
              <w:top w:val="nil"/>
              <w:left w:val="nil"/>
              <w:bottom w:val="nil"/>
              <w:right w:val="nil"/>
            </w:tcBorders>
            <w:tcMar>
              <w:top w:w="15" w:type="dxa"/>
              <w:left w:w="15" w:type="dxa"/>
              <w:bottom w:w="0" w:type="dxa"/>
              <w:right w:w="15" w:type="dxa"/>
            </w:tcMar>
            <w:vAlign w:val="bottom"/>
          </w:tcPr>
          <w:p w14:paraId="7615EC51" w14:textId="77777777" w:rsidR="00915154" w:rsidRDefault="00915154">
            <w:pPr>
              <w:rPr>
                <w:rFonts w:ascii="Arial" w:eastAsia="Arial" w:hAnsi="Arial" w:cs="Arial"/>
                <w:sz w:val="20"/>
                <w:szCs w:val="20"/>
              </w:rPr>
            </w:pPr>
          </w:p>
        </w:tc>
        <w:tc>
          <w:tcPr>
            <w:tcW w:w="1180" w:type="dxa"/>
            <w:tcBorders>
              <w:top w:val="nil"/>
              <w:left w:val="nil"/>
              <w:bottom w:val="nil"/>
              <w:right w:val="nil"/>
            </w:tcBorders>
            <w:tcMar>
              <w:top w:w="15" w:type="dxa"/>
              <w:left w:w="15" w:type="dxa"/>
              <w:bottom w:w="0" w:type="dxa"/>
              <w:right w:w="15" w:type="dxa"/>
            </w:tcMar>
            <w:vAlign w:val="bottom"/>
          </w:tcPr>
          <w:p w14:paraId="4217D942" w14:textId="77777777" w:rsidR="00915154" w:rsidRDefault="00915154">
            <w:pPr>
              <w:rPr>
                <w:rFonts w:ascii="Arial" w:eastAsia="Arial" w:hAnsi="Arial" w:cs="Arial"/>
                <w:sz w:val="20"/>
                <w:szCs w:val="20"/>
              </w:rPr>
            </w:pPr>
          </w:p>
        </w:tc>
      </w:tr>
      <w:tr w:rsidR="00915154" w14:paraId="475D4A9C" w14:textId="77777777">
        <w:trPr>
          <w:trHeight w:val="315"/>
        </w:trPr>
        <w:tc>
          <w:tcPr>
            <w:tcW w:w="840" w:type="dxa"/>
            <w:tcBorders>
              <w:top w:val="nil"/>
              <w:left w:val="nil"/>
              <w:bottom w:val="nil"/>
              <w:right w:val="nil"/>
            </w:tcBorders>
            <w:tcMar>
              <w:top w:w="15" w:type="dxa"/>
              <w:left w:w="15" w:type="dxa"/>
              <w:bottom w:w="0" w:type="dxa"/>
              <w:right w:w="15" w:type="dxa"/>
            </w:tcMar>
            <w:vAlign w:val="bottom"/>
          </w:tcPr>
          <w:p w14:paraId="3B709652" w14:textId="77777777" w:rsidR="00915154" w:rsidRDefault="00915154">
            <w:pPr>
              <w:rPr>
                <w:rFonts w:ascii="Arial" w:eastAsia="Arial" w:hAnsi="Arial" w:cs="Arial"/>
                <w:sz w:val="20"/>
                <w:szCs w:val="20"/>
              </w:rPr>
            </w:pPr>
          </w:p>
        </w:tc>
        <w:tc>
          <w:tcPr>
            <w:tcW w:w="5200" w:type="dxa"/>
            <w:tcBorders>
              <w:top w:val="nil"/>
              <w:left w:val="nil"/>
              <w:bottom w:val="nil"/>
              <w:right w:val="nil"/>
            </w:tcBorders>
            <w:tcMar>
              <w:top w:w="15" w:type="dxa"/>
              <w:left w:w="15" w:type="dxa"/>
              <w:bottom w:w="0" w:type="dxa"/>
              <w:right w:w="15" w:type="dxa"/>
            </w:tcMar>
            <w:vAlign w:val="bottom"/>
          </w:tcPr>
          <w:p w14:paraId="6943944A" w14:textId="77777777" w:rsidR="00915154" w:rsidRDefault="00000000">
            <w:pPr>
              <w:jc w:val="center"/>
              <w:rPr>
                <w:rFonts w:ascii="Arial" w:eastAsia="Arial" w:hAnsi="Arial" w:cs="Arial"/>
                <w:b/>
                <w:bCs/>
                <w:u w:val="single"/>
              </w:rPr>
            </w:pPr>
            <w:r>
              <w:rPr>
                <w:rFonts w:ascii="Arial" w:eastAsia="Arial" w:hAnsi="Arial" w:cs="Arial"/>
                <w:b/>
                <w:bCs/>
                <w:u w:val="single"/>
              </w:rPr>
              <w:t xml:space="preserve">CONGREGATIONAL BUDGET </w:t>
            </w:r>
          </w:p>
        </w:tc>
        <w:tc>
          <w:tcPr>
            <w:tcW w:w="1420" w:type="dxa"/>
            <w:tcBorders>
              <w:top w:val="nil"/>
              <w:left w:val="nil"/>
              <w:bottom w:val="nil"/>
              <w:right w:val="nil"/>
            </w:tcBorders>
            <w:tcMar>
              <w:top w:w="15" w:type="dxa"/>
              <w:left w:w="15" w:type="dxa"/>
              <w:bottom w:w="0" w:type="dxa"/>
              <w:right w:w="15" w:type="dxa"/>
            </w:tcMar>
            <w:vAlign w:val="bottom"/>
          </w:tcPr>
          <w:p w14:paraId="609CC62E" w14:textId="77777777" w:rsidR="00915154" w:rsidRDefault="00915154">
            <w:pPr>
              <w:rPr>
                <w:rFonts w:ascii="Arial" w:eastAsia="Arial" w:hAnsi="Arial" w:cs="Arial"/>
                <w:b/>
                <w:bCs/>
                <w:u w:val="single"/>
              </w:rPr>
            </w:pPr>
          </w:p>
        </w:tc>
        <w:tc>
          <w:tcPr>
            <w:tcW w:w="1340" w:type="dxa"/>
            <w:tcBorders>
              <w:top w:val="nil"/>
              <w:left w:val="nil"/>
              <w:bottom w:val="nil"/>
              <w:right w:val="nil"/>
            </w:tcBorders>
            <w:tcMar>
              <w:top w:w="15" w:type="dxa"/>
              <w:left w:w="15" w:type="dxa"/>
              <w:bottom w:w="0" w:type="dxa"/>
              <w:right w:w="15" w:type="dxa"/>
            </w:tcMar>
            <w:vAlign w:val="bottom"/>
          </w:tcPr>
          <w:p w14:paraId="796BB0BE" w14:textId="77777777" w:rsidR="00915154" w:rsidRDefault="00915154">
            <w:pPr>
              <w:rPr>
                <w:rFonts w:ascii="Arial" w:eastAsia="Arial" w:hAnsi="Arial" w:cs="Arial"/>
                <w:sz w:val="20"/>
                <w:szCs w:val="20"/>
              </w:rPr>
            </w:pPr>
          </w:p>
        </w:tc>
        <w:tc>
          <w:tcPr>
            <w:tcW w:w="1180" w:type="dxa"/>
            <w:tcBorders>
              <w:top w:val="nil"/>
              <w:left w:val="nil"/>
              <w:bottom w:val="nil"/>
              <w:right w:val="nil"/>
            </w:tcBorders>
            <w:tcMar>
              <w:top w:w="15" w:type="dxa"/>
              <w:left w:w="15" w:type="dxa"/>
              <w:bottom w:w="0" w:type="dxa"/>
              <w:right w:w="15" w:type="dxa"/>
            </w:tcMar>
            <w:vAlign w:val="bottom"/>
          </w:tcPr>
          <w:p w14:paraId="336867A7" w14:textId="77777777" w:rsidR="00915154" w:rsidRDefault="00915154">
            <w:pPr>
              <w:rPr>
                <w:rFonts w:ascii="Arial" w:eastAsia="Arial" w:hAnsi="Arial" w:cs="Arial"/>
                <w:sz w:val="20"/>
                <w:szCs w:val="20"/>
              </w:rPr>
            </w:pPr>
          </w:p>
        </w:tc>
      </w:tr>
      <w:tr w:rsidR="00915154" w14:paraId="7EDA063C"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61040D73" w14:textId="77777777" w:rsidR="00915154" w:rsidRDefault="00915154">
            <w:pPr>
              <w:jc w:val="center"/>
              <w:rPr>
                <w:rFonts w:ascii="Arial" w:eastAsia="Arial" w:hAnsi="Arial" w:cs="Arial"/>
                <w:b/>
                <w:bCs/>
                <w:sz w:val="20"/>
                <w:szCs w:val="20"/>
              </w:rPr>
            </w:pPr>
          </w:p>
        </w:tc>
        <w:tc>
          <w:tcPr>
            <w:tcW w:w="5200" w:type="dxa"/>
            <w:tcBorders>
              <w:top w:val="nil"/>
              <w:left w:val="nil"/>
              <w:bottom w:val="nil"/>
              <w:right w:val="nil"/>
            </w:tcBorders>
            <w:tcMar>
              <w:top w:w="15" w:type="dxa"/>
              <w:left w:w="15" w:type="dxa"/>
              <w:bottom w:w="0" w:type="dxa"/>
              <w:right w:w="15" w:type="dxa"/>
            </w:tcMar>
            <w:vAlign w:val="bottom"/>
          </w:tcPr>
          <w:p w14:paraId="7384D941" w14:textId="77777777" w:rsidR="00915154" w:rsidRDefault="00915154">
            <w:pPr>
              <w:rPr>
                <w:rFonts w:ascii="Arial" w:eastAsia="Arial" w:hAnsi="Arial" w:cs="Arial"/>
                <w:sz w:val="20"/>
                <w:szCs w:val="20"/>
              </w:rPr>
            </w:pPr>
          </w:p>
        </w:tc>
        <w:tc>
          <w:tcPr>
            <w:tcW w:w="1420" w:type="dxa"/>
            <w:tcBorders>
              <w:top w:val="nil"/>
              <w:left w:val="nil"/>
              <w:bottom w:val="nil"/>
              <w:right w:val="nil"/>
            </w:tcBorders>
            <w:tcMar>
              <w:top w:w="15" w:type="dxa"/>
              <w:left w:w="15" w:type="dxa"/>
              <w:bottom w:w="0" w:type="dxa"/>
              <w:right w:w="15" w:type="dxa"/>
            </w:tcMar>
            <w:vAlign w:val="bottom"/>
          </w:tcPr>
          <w:p w14:paraId="4A8F82B5" w14:textId="77777777" w:rsidR="00915154" w:rsidRDefault="00000000">
            <w:pPr>
              <w:jc w:val="center"/>
              <w:rPr>
                <w:rFonts w:ascii="Arial" w:eastAsia="Arial" w:hAnsi="Arial" w:cs="Arial"/>
                <w:b/>
                <w:bCs/>
                <w:sz w:val="20"/>
                <w:szCs w:val="20"/>
              </w:rPr>
            </w:pPr>
            <w:r>
              <w:rPr>
                <w:rFonts w:ascii="Arial" w:eastAsia="Arial" w:hAnsi="Arial" w:cs="Arial"/>
                <w:b/>
                <w:bCs/>
                <w:sz w:val="20"/>
                <w:szCs w:val="20"/>
              </w:rPr>
              <w:t>Year</w:t>
            </w:r>
          </w:p>
        </w:tc>
        <w:tc>
          <w:tcPr>
            <w:tcW w:w="1340" w:type="dxa"/>
            <w:tcBorders>
              <w:top w:val="nil"/>
              <w:left w:val="nil"/>
              <w:bottom w:val="nil"/>
              <w:right w:val="nil"/>
            </w:tcBorders>
            <w:tcMar>
              <w:top w:w="15" w:type="dxa"/>
              <w:left w:w="15" w:type="dxa"/>
              <w:bottom w:w="0" w:type="dxa"/>
              <w:right w:w="15" w:type="dxa"/>
            </w:tcMar>
            <w:vAlign w:val="bottom"/>
          </w:tcPr>
          <w:p w14:paraId="7E962966" w14:textId="77777777" w:rsidR="00915154" w:rsidRDefault="00000000">
            <w:pPr>
              <w:jc w:val="center"/>
              <w:rPr>
                <w:rFonts w:ascii="Arial" w:eastAsia="Arial" w:hAnsi="Arial" w:cs="Arial"/>
                <w:b/>
                <w:bCs/>
                <w:sz w:val="20"/>
                <w:szCs w:val="20"/>
              </w:rPr>
            </w:pPr>
            <w:r>
              <w:rPr>
                <w:rFonts w:ascii="Arial" w:eastAsia="Arial" w:hAnsi="Arial" w:cs="Arial"/>
                <w:b/>
                <w:bCs/>
                <w:sz w:val="20"/>
                <w:szCs w:val="20"/>
              </w:rPr>
              <w:t>Month</w:t>
            </w:r>
          </w:p>
        </w:tc>
        <w:tc>
          <w:tcPr>
            <w:tcW w:w="1180" w:type="dxa"/>
            <w:tcBorders>
              <w:top w:val="nil"/>
              <w:left w:val="nil"/>
              <w:bottom w:val="nil"/>
              <w:right w:val="nil"/>
            </w:tcBorders>
            <w:tcMar>
              <w:top w:w="15" w:type="dxa"/>
              <w:left w:w="15" w:type="dxa"/>
              <w:bottom w:w="0" w:type="dxa"/>
              <w:right w:w="15" w:type="dxa"/>
            </w:tcMar>
            <w:vAlign w:val="bottom"/>
          </w:tcPr>
          <w:p w14:paraId="61BF317A" w14:textId="77777777" w:rsidR="00915154" w:rsidRDefault="00000000">
            <w:pPr>
              <w:jc w:val="center"/>
              <w:rPr>
                <w:rFonts w:ascii="Arial" w:eastAsia="Arial" w:hAnsi="Arial" w:cs="Arial"/>
                <w:b/>
                <w:bCs/>
                <w:sz w:val="20"/>
                <w:szCs w:val="20"/>
              </w:rPr>
            </w:pPr>
            <w:r>
              <w:rPr>
                <w:rFonts w:ascii="Arial" w:eastAsia="Arial" w:hAnsi="Arial" w:cs="Arial"/>
                <w:b/>
                <w:bCs/>
                <w:sz w:val="20"/>
                <w:szCs w:val="20"/>
              </w:rPr>
              <w:t>Year</w:t>
            </w:r>
          </w:p>
        </w:tc>
      </w:tr>
      <w:tr w:rsidR="00915154" w14:paraId="2FF29190" w14:textId="77777777">
        <w:trPr>
          <w:trHeight w:val="255"/>
        </w:trPr>
        <w:tc>
          <w:tcPr>
            <w:tcW w:w="840" w:type="dxa"/>
            <w:tcBorders>
              <w:top w:val="nil"/>
              <w:left w:val="nil"/>
              <w:bottom w:val="single" w:sz="4" w:space="0" w:color="000000"/>
              <w:right w:val="nil"/>
            </w:tcBorders>
            <w:tcMar>
              <w:top w:w="15" w:type="dxa"/>
              <w:left w:w="15" w:type="dxa"/>
              <w:bottom w:w="0" w:type="dxa"/>
              <w:right w:w="15" w:type="dxa"/>
            </w:tcMar>
            <w:vAlign w:val="bottom"/>
          </w:tcPr>
          <w:p w14:paraId="0D2E21BD" w14:textId="77777777" w:rsidR="00915154" w:rsidRDefault="00000000">
            <w:pPr>
              <w:jc w:val="center"/>
              <w:rPr>
                <w:rFonts w:ascii="Arial" w:eastAsia="Arial" w:hAnsi="Arial" w:cs="Arial"/>
                <w:b/>
                <w:bCs/>
                <w:sz w:val="20"/>
                <w:szCs w:val="20"/>
              </w:rPr>
            </w:pPr>
            <w:r>
              <w:rPr>
                <w:rFonts w:ascii="Arial" w:eastAsia="Arial" w:hAnsi="Arial" w:cs="Arial"/>
                <w:b/>
                <w:bCs/>
                <w:sz w:val="20"/>
                <w:szCs w:val="20"/>
              </w:rPr>
              <w:t>LINE #</w:t>
            </w:r>
          </w:p>
        </w:tc>
        <w:tc>
          <w:tcPr>
            <w:tcW w:w="5200" w:type="dxa"/>
            <w:tcBorders>
              <w:top w:val="nil"/>
              <w:left w:val="nil"/>
              <w:bottom w:val="single" w:sz="4" w:space="0" w:color="000000"/>
              <w:right w:val="nil"/>
            </w:tcBorders>
            <w:tcMar>
              <w:top w:w="15" w:type="dxa"/>
              <w:left w:w="15" w:type="dxa"/>
              <w:bottom w:w="0" w:type="dxa"/>
              <w:right w:w="15" w:type="dxa"/>
            </w:tcMar>
            <w:vAlign w:val="bottom"/>
          </w:tcPr>
          <w:p w14:paraId="3DD0FF8A" w14:textId="77777777" w:rsidR="00915154" w:rsidRDefault="00000000">
            <w:pPr>
              <w:rPr>
                <w:rFonts w:ascii="Arial" w:eastAsia="Arial" w:hAnsi="Arial" w:cs="Arial"/>
                <w:b/>
                <w:bCs/>
                <w:sz w:val="20"/>
                <w:szCs w:val="20"/>
              </w:rPr>
            </w:pPr>
            <w:r>
              <w:rPr>
                <w:rFonts w:ascii="Arial" w:eastAsia="Arial" w:hAnsi="Arial" w:cs="Arial"/>
                <w:b/>
                <w:bCs/>
                <w:sz w:val="20"/>
                <w:szCs w:val="20"/>
              </w:rPr>
              <w:t>BUDGET INCOME</w:t>
            </w:r>
          </w:p>
        </w:tc>
        <w:tc>
          <w:tcPr>
            <w:tcW w:w="1420" w:type="dxa"/>
            <w:tcBorders>
              <w:top w:val="nil"/>
              <w:left w:val="nil"/>
              <w:bottom w:val="single" w:sz="4" w:space="0" w:color="000000"/>
              <w:right w:val="nil"/>
            </w:tcBorders>
            <w:tcMar>
              <w:top w:w="15" w:type="dxa"/>
              <w:left w:w="15" w:type="dxa"/>
              <w:bottom w:w="0" w:type="dxa"/>
              <w:right w:w="15" w:type="dxa"/>
            </w:tcMar>
            <w:vAlign w:val="bottom"/>
          </w:tcPr>
          <w:p w14:paraId="15E82D99" w14:textId="77777777" w:rsidR="00915154" w:rsidRDefault="00000000">
            <w:pPr>
              <w:jc w:val="center"/>
              <w:rPr>
                <w:rFonts w:ascii="Arial" w:eastAsia="Arial" w:hAnsi="Arial" w:cs="Arial"/>
                <w:b/>
                <w:bCs/>
                <w:sz w:val="20"/>
                <w:szCs w:val="20"/>
              </w:rPr>
            </w:pPr>
            <w:r>
              <w:rPr>
                <w:rFonts w:ascii="Arial" w:eastAsia="Arial" w:hAnsi="Arial" w:cs="Arial"/>
                <w:b/>
                <w:bCs/>
                <w:sz w:val="20"/>
                <w:szCs w:val="20"/>
              </w:rPr>
              <w:t>BUDGET</w:t>
            </w:r>
          </w:p>
        </w:tc>
        <w:tc>
          <w:tcPr>
            <w:tcW w:w="1340" w:type="dxa"/>
            <w:tcBorders>
              <w:top w:val="nil"/>
              <w:left w:val="nil"/>
              <w:bottom w:val="single" w:sz="4" w:space="0" w:color="000000"/>
              <w:right w:val="nil"/>
            </w:tcBorders>
            <w:tcMar>
              <w:top w:w="15" w:type="dxa"/>
              <w:left w:w="15" w:type="dxa"/>
              <w:bottom w:w="0" w:type="dxa"/>
              <w:right w:w="15" w:type="dxa"/>
            </w:tcMar>
            <w:vAlign w:val="bottom"/>
          </w:tcPr>
          <w:p w14:paraId="0729FF9B" w14:textId="77777777" w:rsidR="00915154" w:rsidRDefault="00000000">
            <w:pPr>
              <w:jc w:val="center"/>
              <w:rPr>
                <w:rFonts w:ascii="Arial" w:eastAsia="Arial" w:hAnsi="Arial" w:cs="Arial"/>
                <w:b/>
                <w:bCs/>
                <w:sz w:val="20"/>
                <w:szCs w:val="20"/>
              </w:rPr>
            </w:pPr>
            <w:r>
              <w:rPr>
                <w:rFonts w:ascii="Arial" w:eastAsia="Arial" w:hAnsi="Arial" w:cs="Arial"/>
                <w:b/>
                <w:bCs/>
                <w:sz w:val="20"/>
                <w:szCs w:val="20"/>
              </w:rPr>
              <w:t>ACTUALS</w:t>
            </w:r>
          </w:p>
        </w:tc>
        <w:tc>
          <w:tcPr>
            <w:tcW w:w="1180" w:type="dxa"/>
            <w:tcBorders>
              <w:top w:val="nil"/>
              <w:left w:val="nil"/>
              <w:bottom w:val="single" w:sz="4" w:space="0" w:color="000000"/>
              <w:right w:val="nil"/>
            </w:tcBorders>
            <w:tcMar>
              <w:top w:w="15" w:type="dxa"/>
              <w:left w:w="15" w:type="dxa"/>
              <w:bottom w:w="0" w:type="dxa"/>
              <w:right w:w="15" w:type="dxa"/>
            </w:tcMar>
            <w:vAlign w:val="bottom"/>
          </w:tcPr>
          <w:p w14:paraId="713F998C" w14:textId="77777777" w:rsidR="00915154" w:rsidRDefault="00000000">
            <w:pPr>
              <w:jc w:val="center"/>
              <w:rPr>
                <w:rFonts w:ascii="Arial" w:eastAsia="Arial" w:hAnsi="Arial" w:cs="Arial"/>
                <w:b/>
                <w:bCs/>
                <w:sz w:val="20"/>
                <w:szCs w:val="20"/>
              </w:rPr>
            </w:pPr>
            <w:r>
              <w:rPr>
                <w:rFonts w:ascii="Arial" w:eastAsia="Arial" w:hAnsi="Arial" w:cs="Arial"/>
                <w:b/>
                <w:bCs/>
                <w:sz w:val="20"/>
                <w:szCs w:val="20"/>
              </w:rPr>
              <w:t>TO DATE</w:t>
            </w:r>
          </w:p>
        </w:tc>
      </w:tr>
      <w:tr w:rsidR="00915154" w14:paraId="5C2EA9A3"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07C704FA" w14:textId="77777777" w:rsidR="00915154" w:rsidRDefault="00915154">
            <w:pPr>
              <w:jc w:val="right"/>
              <w:rPr>
                <w:rFonts w:ascii="Arial" w:eastAsia="Arial" w:hAnsi="Arial" w:cs="Arial"/>
                <w:sz w:val="20"/>
                <w:szCs w:val="20"/>
              </w:rPr>
            </w:pPr>
          </w:p>
        </w:tc>
        <w:tc>
          <w:tcPr>
            <w:tcW w:w="5200" w:type="dxa"/>
            <w:tcBorders>
              <w:top w:val="nil"/>
              <w:left w:val="nil"/>
              <w:bottom w:val="nil"/>
              <w:right w:val="nil"/>
            </w:tcBorders>
            <w:tcMar>
              <w:top w:w="15" w:type="dxa"/>
              <w:left w:w="15" w:type="dxa"/>
              <w:bottom w:w="0" w:type="dxa"/>
              <w:right w:w="15" w:type="dxa"/>
            </w:tcMar>
            <w:vAlign w:val="bottom"/>
          </w:tcPr>
          <w:p w14:paraId="79169F1E" w14:textId="77777777" w:rsidR="00915154" w:rsidRDefault="00915154">
            <w:pPr>
              <w:rPr>
                <w:rFonts w:ascii="Arial" w:eastAsia="Arial" w:hAnsi="Arial" w:cs="Arial"/>
                <w:sz w:val="20"/>
                <w:szCs w:val="20"/>
              </w:rPr>
            </w:pP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73E339DB"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6F2F7F6A"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0C380544"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3A8F55BC"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052ECB4E" w14:textId="77777777" w:rsidR="00915154" w:rsidRDefault="00000000">
            <w:pPr>
              <w:jc w:val="center"/>
              <w:rPr>
                <w:rFonts w:ascii="Arial" w:eastAsia="Arial" w:hAnsi="Arial" w:cs="Arial"/>
                <w:sz w:val="20"/>
                <w:szCs w:val="20"/>
              </w:rPr>
            </w:pPr>
            <w:r>
              <w:rPr>
                <w:rFonts w:ascii="Arial" w:eastAsia="Arial" w:hAnsi="Arial" w:cs="Arial"/>
                <w:sz w:val="20"/>
                <w:szCs w:val="20"/>
              </w:rPr>
              <w:t>4000</w:t>
            </w:r>
          </w:p>
        </w:tc>
        <w:tc>
          <w:tcPr>
            <w:tcW w:w="5200" w:type="dxa"/>
            <w:tcBorders>
              <w:top w:val="nil"/>
              <w:left w:val="nil"/>
              <w:bottom w:val="nil"/>
              <w:right w:val="nil"/>
            </w:tcBorders>
            <w:tcMar>
              <w:top w:w="15" w:type="dxa"/>
              <w:left w:w="15" w:type="dxa"/>
              <w:bottom w:w="0" w:type="dxa"/>
              <w:right w:w="15" w:type="dxa"/>
            </w:tcMar>
            <w:vAlign w:val="bottom"/>
          </w:tcPr>
          <w:p w14:paraId="6F3A10D4" w14:textId="77777777" w:rsidR="00915154" w:rsidRDefault="00000000">
            <w:pPr>
              <w:rPr>
                <w:rFonts w:ascii="Arial" w:eastAsia="Arial" w:hAnsi="Arial" w:cs="Arial"/>
                <w:sz w:val="20"/>
                <w:szCs w:val="20"/>
              </w:rPr>
            </w:pPr>
            <w:r>
              <w:rPr>
                <w:rFonts w:ascii="Arial" w:eastAsia="Arial" w:hAnsi="Arial" w:cs="Arial"/>
                <w:sz w:val="20"/>
                <w:szCs w:val="20"/>
              </w:rPr>
              <w:t>Envelope Offerings - Local Church Support</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21A47646"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3D5A2C94"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476CF8BD"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769D5C45"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27D8D66E" w14:textId="77777777" w:rsidR="00915154" w:rsidRDefault="00000000">
            <w:pPr>
              <w:jc w:val="center"/>
              <w:rPr>
                <w:rFonts w:ascii="Arial" w:eastAsia="Arial" w:hAnsi="Arial" w:cs="Arial"/>
                <w:sz w:val="20"/>
                <w:szCs w:val="20"/>
              </w:rPr>
            </w:pPr>
            <w:r>
              <w:rPr>
                <w:rFonts w:ascii="Arial" w:eastAsia="Arial" w:hAnsi="Arial" w:cs="Arial"/>
                <w:sz w:val="20"/>
                <w:szCs w:val="20"/>
              </w:rPr>
              <w:t>4100</w:t>
            </w:r>
          </w:p>
        </w:tc>
        <w:tc>
          <w:tcPr>
            <w:tcW w:w="5200" w:type="dxa"/>
            <w:tcBorders>
              <w:top w:val="nil"/>
              <w:left w:val="nil"/>
              <w:bottom w:val="nil"/>
              <w:right w:val="nil"/>
            </w:tcBorders>
            <w:tcMar>
              <w:top w:w="15" w:type="dxa"/>
              <w:left w:w="15" w:type="dxa"/>
              <w:bottom w:w="0" w:type="dxa"/>
              <w:right w:w="15" w:type="dxa"/>
            </w:tcMar>
            <w:vAlign w:val="bottom"/>
          </w:tcPr>
          <w:p w14:paraId="44A6F83A" w14:textId="77777777" w:rsidR="00915154" w:rsidRDefault="00000000">
            <w:pPr>
              <w:rPr>
                <w:rFonts w:ascii="Arial" w:eastAsia="Arial" w:hAnsi="Arial" w:cs="Arial"/>
                <w:sz w:val="20"/>
                <w:szCs w:val="20"/>
              </w:rPr>
            </w:pPr>
            <w:r>
              <w:rPr>
                <w:rFonts w:ascii="Arial" w:eastAsia="Arial" w:hAnsi="Arial" w:cs="Arial"/>
                <w:sz w:val="20"/>
                <w:szCs w:val="20"/>
              </w:rPr>
              <w:t>Mission Contributions</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548DA0BC"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585C3A11"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652C7BFC"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1D1FBD66"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0DE9A839" w14:textId="77777777" w:rsidR="00915154" w:rsidRDefault="00000000">
            <w:pPr>
              <w:jc w:val="center"/>
              <w:rPr>
                <w:rFonts w:ascii="Arial" w:eastAsia="Arial" w:hAnsi="Arial" w:cs="Arial"/>
                <w:sz w:val="20"/>
                <w:szCs w:val="20"/>
              </w:rPr>
            </w:pPr>
            <w:r>
              <w:rPr>
                <w:rFonts w:ascii="Arial" w:eastAsia="Arial" w:hAnsi="Arial" w:cs="Arial"/>
                <w:sz w:val="20"/>
                <w:szCs w:val="20"/>
              </w:rPr>
              <w:t>4200</w:t>
            </w:r>
          </w:p>
        </w:tc>
        <w:tc>
          <w:tcPr>
            <w:tcW w:w="5200" w:type="dxa"/>
            <w:tcBorders>
              <w:top w:val="nil"/>
              <w:left w:val="nil"/>
              <w:bottom w:val="nil"/>
              <w:right w:val="nil"/>
            </w:tcBorders>
            <w:tcMar>
              <w:top w:w="15" w:type="dxa"/>
              <w:left w:w="15" w:type="dxa"/>
              <w:bottom w:w="0" w:type="dxa"/>
              <w:right w:w="15" w:type="dxa"/>
            </w:tcMar>
            <w:vAlign w:val="bottom"/>
          </w:tcPr>
          <w:p w14:paraId="57E74E93" w14:textId="77777777" w:rsidR="00915154" w:rsidRDefault="00000000">
            <w:pPr>
              <w:rPr>
                <w:rFonts w:ascii="Arial" w:eastAsia="Arial" w:hAnsi="Arial" w:cs="Arial"/>
                <w:sz w:val="20"/>
                <w:szCs w:val="20"/>
              </w:rPr>
            </w:pPr>
            <w:r>
              <w:rPr>
                <w:rFonts w:ascii="Arial" w:eastAsia="Arial" w:hAnsi="Arial" w:cs="Arial"/>
                <w:sz w:val="20"/>
                <w:szCs w:val="20"/>
              </w:rPr>
              <w:t>Per Capita Contributions</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5FBE3C43"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201AAE88"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3AA6693B"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5D7CA1CD"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65B1B809" w14:textId="77777777" w:rsidR="00915154" w:rsidRDefault="00000000">
            <w:pPr>
              <w:jc w:val="center"/>
              <w:rPr>
                <w:rFonts w:ascii="Arial" w:eastAsia="Arial" w:hAnsi="Arial" w:cs="Arial"/>
                <w:sz w:val="20"/>
                <w:szCs w:val="20"/>
              </w:rPr>
            </w:pPr>
            <w:r>
              <w:rPr>
                <w:rFonts w:ascii="Arial" w:eastAsia="Arial" w:hAnsi="Arial" w:cs="Arial"/>
                <w:sz w:val="20"/>
                <w:szCs w:val="20"/>
              </w:rPr>
              <w:t>4300</w:t>
            </w:r>
          </w:p>
        </w:tc>
        <w:tc>
          <w:tcPr>
            <w:tcW w:w="5200" w:type="dxa"/>
            <w:tcBorders>
              <w:top w:val="nil"/>
              <w:left w:val="nil"/>
              <w:bottom w:val="nil"/>
              <w:right w:val="nil"/>
            </w:tcBorders>
            <w:tcMar>
              <w:top w:w="15" w:type="dxa"/>
              <w:left w:w="15" w:type="dxa"/>
              <w:bottom w:w="0" w:type="dxa"/>
              <w:right w:w="15" w:type="dxa"/>
            </w:tcMar>
            <w:vAlign w:val="bottom"/>
          </w:tcPr>
          <w:p w14:paraId="6DEE2422" w14:textId="77777777" w:rsidR="00915154" w:rsidRDefault="00000000">
            <w:pPr>
              <w:rPr>
                <w:rFonts w:ascii="Arial" w:eastAsia="Arial" w:hAnsi="Arial" w:cs="Arial"/>
                <w:sz w:val="20"/>
                <w:szCs w:val="20"/>
              </w:rPr>
            </w:pPr>
            <w:r>
              <w:rPr>
                <w:rFonts w:ascii="Arial" w:eastAsia="Arial" w:hAnsi="Arial" w:cs="Arial"/>
                <w:sz w:val="20"/>
                <w:szCs w:val="20"/>
              </w:rPr>
              <w:t>Cash Offerings</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63ED17A6"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19B11958"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3A25F6DF"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05FC614F"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115818AE" w14:textId="77777777" w:rsidR="00915154" w:rsidRDefault="00000000">
            <w:pPr>
              <w:jc w:val="center"/>
              <w:rPr>
                <w:rFonts w:ascii="Arial" w:eastAsia="Arial" w:hAnsi="Arial" w:cs="Arial"/>
                <w:sz w:val="20"/>
                <w:szCs w:val="20"/>
              </w:rPr>
            </w:pPr>
            <w:r>
              <w:rPr>
                <w:rFonts w:ascii="Arial" w:eastAsia="Arial" w:hAnsi="Arial" w:cs="Arial"/>
                <w:sz w:val="20"/>
                <w:szCs w:val="20"/>
              </w:rPr>
              <w:t>4400</w:t>
            </w:r>
          </w:p>
        </w:tc>
        <w:tc>
          <w:tcPr>
            <w:tcW w:w="5200" w:type="dxa"/>
            <w:tcBorders>
              <w:top w:val="nil"/>
              <w:left w:val="nil"/>
              <w:bottom w:val="nil"/>
              <w:right w:val="nil"/>
            </w:tcBorders>
            <w:tcMar>
              <w:top w:w="15" w:type="dxa"/>
              <w:left w:w="15" w:type="dxa"/>
              <w:bottom w:w="0" w:type="dxa"/>
              <w:right w:w="15" w:type="dxa"/>
            </w:tcMar>
            <w:vAlign w:val="bottom"/>
          </w:tcPr>
          <w:p w14:paraId="7BB79191" w14:textId="77777777" w:rsidR="00915154" w:rsidRDefault="00000000">
            <w:pPr>
              <w:rPr>
                <w:rFonts w:ascii="Arial" w:eastAsia="Arial" w:hAnsi="Arial" w:cs="Arial"/>
                <w:sz w:val="20"/>
                <w:szCs w:val="20"/>
              </w:rPr>
            </w:pPr>
            <w:r>
              <w:rPr>
                <w:rFonts w:ascii="Arial" w:eastAsia="Arial" w:hAnsi="Arial" w:cs="Arial"/>
                <w:sz w:val="20"/>
                <w:szCs w:val="20"/>
              </w:rPr>
              <w:t>Special Gifts</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4C585705"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740F31A8"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05F0E7E1"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0E163A7B"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3E2DBA83" w14:textId="77777777" w:rsidR="00915154" w:rsidRDefault="00000000">
            <w:pPr>
              <w:jc w:val="center"/>
              <w:rPr>
                <w:rFonts w:ascii="Arial" w:eastAsia="Arial" w:hAnsi="Arial" w:cs="Arial"/>
                <w:sz w:val="20"/>
                <w:szCs w:val="20"/>
              </w:rPr>
            </w:pPr>
            <w:r>
              <w:rPr>
                <w:rFonts w:ascii="Arial" w:eastAsia="Arial" w:hAnsi="Arial" w:cs="Arial"/>
                <w:sz w:val="20"/>
                <w:szCs w:val="20"/>
              </w:rPr>
              <w:t>4500</w:t>
            </w:r>
          </w:p>
        </w:tc>
        <w:tc>
          <w:tcPr>
            <w:tcW w:w="5200" w:type="dxa"/>
            <w:tcBorders>
              <w:top w:val="nil"/>
              <w:left w:val="nil"/>
              <w:bottom w:val="nil"/>
              <w:right w:val="nil"/>
            </w:tcBorders>
            <w:tcMar>
              <w:top w:w="15" w:type="dxa"/>
              <w:left w:w="15" w:type="dxa"/>
              <w:bottom w:w="0" w:type="dxa"/>
              <w:right w:w="15" w:type="dxa"/>
            </w:tcMar>
            <w:vAlign w:val="bottom"/>
          </w:tcPr>
          <w:p w14:paraId="7B5910DF" w14:textId="77777777" w:rsidR="00915154" w:rsidRDefault="00000000">
            <w:pPr>
              <w:rPr>
                <w:rFonts w:ascii="Arial" w:eastAsia="Arial" w:hAnsi="Arial" w:cs="Arial"/>
                <w:sz w:val="20"/>
                <w:szCs w:val="20"/>
              </w:rPr>
            </w:pPr>
            <w:r>
              <w:rPr>
                <w:rFonts w:ascii="Arial" w:eastAsia="Arial" w:hAnsi="Arial" w:cs="Arial"/>
                <w:sz w:val="20"/>
                <w:szCs w:val="20"/>
              </w:rPr>
              <w:t>Building Fund</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22E940B0"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69635536"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22C8D814"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2273353E"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05CE318A" w14:textId="77777777" w:rsidR="00915154" w:rsidRDefault="00000000">
            <w:pPr>
              <w:jc w:val="center"/>
              <w:rPr>
                <w:rFonts w:ascii="Arial" w:eastAsia="Arial" w:hAnsi="Arial" w:cs="Arial"/>
                <w:sz w:val="20"/>
                <w:szCs w:val="20"/>
              </w:rPr>
            </w:pPr>
            <w:r>
              <w:rPr>
                <w:rFonts w:ascii="Arial" w:eastAsia="Arial" w:hAnsi="Arial" w:cs="Arial"/>
                <w:sz w:val="20"/>
                <w:szCs w:val="20"/>
              </w:rPr>
              <w:t>4600</w:t>
            </w:r>
          </w:p>
        </w:tc>
        <w:tc>
          <w:tcPr>
            <w:tcW w:w="5200" w:type="dxa"/>
            <w:tcBorders>
              <w:top w:val="nil"/>
              <w:left w:val="nil"/>
              <w:bottom w:val="nil"/>
              <w:right w:val="nil"/>
            </w:tcBorders>
            <w:tcMar>
              <w:top w:w="15" w:type="dxa"/>
              <w:left w:w="15" w:type="dxa"/>
              <w:bottom w:w="0" w:type="dxa"/>
              <w:right w:w="15" w:type="dxa"/>
            </w:tcMar>
            <w:vAlign w:val="bottom"/>
          </w:tcPr>
          <w:p w14:paraId="524F3F18" w14:textId="77777777" w:rsidR="00915154" w:rsidRDefault="00000000">
            <w:pPr>
              <w:rPr>
                <w:rFonts w:ascii="Arial" w:eastAsia="Arial" w:hAnsi="Arial" w:cs="Arial"/>
                <w:sz w:val="20"/>
                <w:szCs w:val="20"/>
              </w:rPr>
            </w:pPr>
            <w:r>
              <w:rPr>
                <w:rFonts w:ascii="Arial" w:eastAsia="Arial" w:hAnsi="Arial" w:cs="Arial"/>
                <w:sz w:val="20"/>
                <w:szCs w:val="20"/>
              </w:rPr>
              <w:t>Organ Fund</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45344BE4"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0250514F"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5E4BF141"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7BBE3685" w14:textId="77777777">
        <w:trPr>
          <w:trHeight w:val="270"/>
        </w:trPr>
        <w:tc>
          <w:tcPr>
            <w:tcW w:w="840" w:type="dxa"/>
            <w:tcBorders>
              <w:top w:val="nil"/>
              <w:left w:val="nil"/>
              <w:bottom w:val="nil"/>
              <w:right w:val="nil"/>
            </w:tcBorders>
            <w:tcMar>
              <w:top w:w="15" w:type="dxa"/>
              <w:left w:w="15" w:type="dxa"/>
              <w:bottom w:w="0" w:type="dxa"/>
              <w:right w:w="15" w:type="dxa"/>
            </w:tcMar>
            <w:vAlign w:val="bottom"/>
          </w:tcPr>
          <w:p w14:paraId="38CE41D9" w14:textId="77777777" w:rsidR="00915154" w:rsidRDefault="00000000">
            <w:pPr>
              <w:jc w:val="center"/>
              <w:rPr>
                <w:rFonts w:ascii="Arial" w:eastAsia="Arial" w:hAnsi="Arial" w:cs="Arial"/>
                <w:sz w:val="20"/>
                <w:szCs w:val="20"/>
              </w:rPr>
            </w:pPr>
            <w:r>
              <w:rPr>
                <w:rFonts w:ascii="Arial" w:eastAsia="Arial" w:hAnsi="Arial" w:cs="Arial"/>
                <w:sz w:val="20"/>
                <w:szCs w:val="20"/>
              </w:rPr>
              <w:t>4700</w:t>
            </w:r>
          </w:p>
        </w:tc>
        <w:tc>
          <w:tcPr>
            <w:tcW w:w="5200" w:type="dxa"/>
            <w:tcBorders>
              <w:top w:val="nil"/>
              <w:left w:val="nil"/>
              <w:bottom w:val="nil"/>
              <w:right w:val="nil"/>
            </w:tcBorders>
            <w:tcMar>
              <w:top w:w="15" w:type="dxa"/>
              <w:left w:w="15" w:type="dxa"/>
              <w:bottom w:w="0" w:type="dxa"/>
              <w:right w:w="15" w:type="dxa"/>
            </w:tcMar>
            <w:vAlign w:val="bottom"/>
          </w:tcPr>
          <w:p w14:paraId="5BC0EFC2" w14:textId="77777777" w:rsidR="00915154" w:rsidRDefault="00000000">
            <w:pPr>
              <w:rPr>
                <w:rFonts w:ascii="Arial" w:eastAsia="Arial" w:hAnsi="Arial" w:cs="Arial"/>
                <w:sz w:val="20"/>
                <w:szCs w:val="20"/>
              </w:rPr>
            </w:pPr>
            <w:r>
              <w:rPr>
                <w:rFonts w:ascii="Arial" w:eastAsia="Arial" w:hAnsi="Arial" w:cs="Arial"/>
                <w:sz w:val="20"/>
                <w:szCs w:val="20"/>
              </w:rPr>
              <w:t>Other Receipts</w:t>
            </w:r>
          </w:p>
        </w:tc>
        <w:tc>
          <w:tcPr>
            <w:tcW w:w="1420" w:type="dxa"/>
            <w:tcBorders>
              <w:top w:val="nil"/>
              <w:left w:val="single" w:sz="4" w:space="0" w:color="000000"/>
              <w:bottom w:val="single" w:sz="12" w:space="0" w:color="000000"/>
              <w:right w:val="single" w:sz="4" w:space="0" w:color="000000"/>
            </w:tcBorders>
            <w:tcMar>
              <w:top w:w="15" w:type="dxa"/>
              <w:left w:w="15" w:type="dxa"/>
              <w:bottom w:w="0" w:type="dxa"/>
              <w:right w:w="15" w:type="dxa"/>
            </w:tcMar>
            <w:vAlign w:val="bottom"/>
          </w:tcPr>
          <w:p w14:paraId="13BABBB9"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12" w:space="0" w:color="000000"/>
              <w:right w:val="single" w:sz="4" w:space="0" w:color="000000"/>
            </w:tcBorders>
            <w:tcMar>
              <w:top w:w="15" w:type="dxa"/>
              <w:left w:w="15" w:type="dxa"/>
              <w:bottom w:w="0" w:type="dxa"/>
              <w:right w:w="15" w:type="dxa"/>
            </w:tcMar>
            <w:vAlign w:val="bottom"/>
          </w:tcPr>
          <w:p w14:paraId="7DC05E4D"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12" w:space="0" w:color="000000"/>
              <w:right w:val="single" w:sz="4" w:space="0" w:color="000000"/>
            </w:tcBorders>
            <w:tcMar>
              <w:top w:w="15" w:type="dxa"/>
              <w:left w:w="15" w:type="dxa"/>
              <w:bottom w:w="0" w:type="dxa"/>
              <w:right w:w="15" w:type="dxa"/>
            </w:tcMar>
            <w:vAlign w:val="bottom"/>
          </w:tcPr>
          <w:p w14:paraId="57EEB5B8"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31FF4090" w14:textId="77777777">
        <w:trPr>
          <w:trHeight w:val="270"/>
        </w:trPr>
        <w:tc>
          <w:tcPr>
            <w:tcW w:w="840" w:type="dxa"/>
            <w:tcBorders>
              <w:top w:val="nil"/>
              <w:left w:val="nil"/>
              <w:bottom w:val="nil"/>
              <w:right w:val="nil"/>
            </w:tcBorders>
            <w:tcMar>
              <w:top w:w="15" w:type="dxa"/>
              <w:left w:w="15" w:type="dxa"/>
              <w:bottom w:w="0" w:type="dxa"/>
              <w:right w:w="15" w:type="dxa"/>
            </w:tcMar>
            <w:vAlign w:val="bottom"/>
          </w:tcPr>
          <w:p w14:paraId="4B3E94FC" w14:textId="77777777" w:rsidR="00915154" w:rsidRDefault="00915154">
            <w:pPr>
              <w:rPr>
                <w:rFonts w:ascii="Arial" w:eastAsia="Arial" w:hAnsi="Arial" w:cs="Arial"/>
                <w:sz w:val="20"/>
                <w:szCs w:val="20"/>
              </w:rPr>
            </w:pPr>
          </w:p>
        </w:tc>
        <w:tc>
          <w:tcPr>
            <w:tcW w:w="5200" w:type="dxa"/>
            <w:tcBorders>
              <w:top w:val="nil"/>
              <w:left w:val="nil"/>
              <w:bottom w:val="nil"/>
              <w:right w:val="nil"/>
            </w:tcBorders>
            <w:tcMar>
              <w:top w:w="15" w:type="dxa"/>
              <w:left w:w="15" w:type="dxa"/>
              <w:bottom w:w="0" w:type="dxa"/>
              <w:right w:w="15" w:type="dxa"/>
            </w:tcMar>
            <w:vAlign w:val="bottom"/>
          </w:tcPr>
          <w:p w14:paraId="3AE66D60" w14:textId="77777777" w:rsidR="00915154" w:rsidRDefault="00000000">
            <w:pPr>
              <w:jc w:val="right"/>
              <w:rPr>
                <w:rFonts w:ascii="Arial" w:eastAsia="Arial" w:hAnsi="Arial" w:cs="Arial"/>
                <w:b/>
                <w:bCs/>
                <w:sz w:val="20"/>
                <w:szCs w:val="20"/>
              </w:rPr>
            </w:pPr>
            <w:r>
              <w:rPr>
                <w:rFonts w:ascii="Arial" w:eastAsia="Arial" w:hAnsi="Arial" w:cs="Arial"/>
                <w:b/>
                <w:bCs/>
                <w:sz w:val="20"/>
                <w:szCs w:val="20"/>
              </w:rPr>
              <w:t>TOTAL BUDGET INCOME:</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34FECFF2" w14:textId="77777777" w:rsidR="00915154" w:rsidRDefault="00000000">
            <w:pPr>
              <w:jc w:val="right"/>
              <w:rPr>
                <w:rFonts w:ascii="Arial" w:eastAsia="Arial" w:hAnsi="Arial" w:cs="Arial"/>
                <w:b/>
                <w:bCs/>
                <w:sz w:val="20"/>
                <w:szCs w:val="20"/>
              </w:rPr>
            </w:pPr>
            <w:r>
              <w:rPr>
                <w:rFonts w:ascii="Arial" w:eastAsia="Arial" w:hAnsi="Arial" w:cs="Arial"/>
                <w:b/>
                <w:bCs/>
                <w:sz w:val="20"/>
                <w:szCs w:val="20"/>
              </w:rPr>
              <w:t xml:space="preserve">0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2E7C491D" w14:textId="77777777" w:rsidR="00915154" w:rsidRDefault="00000000">
            <w:pPr>
              <w:jc w:val="right"/>
              <w:rPr>
                <w:rFonts w:ascii="Arial" w:eastAsia="Arial" w:hAnsi="Arial" w:cs="Arial"/>
                <w:sz w:val="20"/>
                <w:szCs w:val="20"/>
              </w:rPr>
            </w:pPr>
            <w:r>
              <w:rPr>
                <w:rFonts w:ascii="Arial" w:eastAsia="Arial" w:hAnsi="Arial" w:cs="Arial"/>
                <w:sz w:val="20"/>
                <w:szCs w:val="20"/>
              </w:rPr>
              <w:t xml:space="preserve">0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710D9AF9" w14:textId="77777777" w:rsidR="00915154" w:rsidRDefault="00000000">
            <w:pPr>
              <w:jc w:val="right"/>
              <w:rPr>
                <w:rFonts w:ascii="Arial" w:eastAsia="Arial" w:hAnsi="Arial" w:cs="Arial"/>
                <w:sz w:val="20"/>
                <w:szCs w:val="20"/>
              </w:rPr>
            </w:pPr>
            <w:r>
              <w:rPr>
                <w:rFonts w:ascii="Arial" w:eastAsia="Arial" w:hAnsi="Arial" w:cs="Arial"/>
                <w:sz w:val="20"/>
                <w:szCs w:val="20"/>
              </w:rPr>
              <w:t xml:space="preserve">0 </w:t>
            </w:r>
          </w:p>
        </w:tc>
      </w:tr>
      <w:tr w:rsidR="00915154" w14:paraId="13D81969"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285CA2C4" w14:textId="77777777" w:rsidR="00915154" w:rsidRDefault="00915154">
            <w:pPr>
              <w:rPr>
                <w:rFonts w:ascii="Arial" w:eastAsia="Arial" w:hAnsi="Arial" w:cs="Arial"/>
                <w:sz w:val="20"/>
                <w:szCs w:val="20"/>
              </w:rPr>
            </w:pPr>
          </w:p>
        </w:tc>
        <w:tc>
          <w:tcPr>
            <w:tcW w:w="5200" w:type="dxa"/>
            <w:tcBorders>
              <w:top w:val="nil"/>
              <w:left w:val="nil"/>
              <w:bottom w:val="nil"/>
              <w:right w:val="nil"/>
            </w:tcBorders>
            <w:tcMar>
              <w:top w:w="15" w:type="dxa"/>
              <w:left w:w="15" w:type="dxa"/>
              <w:bottom w:w="0" w:type="dxa"/>
              <w:right w:w="15" w:type="dxa"/>
            </w:tcMar>
            <w:vAlign w:val="bottom"/>
          </w:tcPr>
          <w:p w14:paraId="04DCF380" w14:textId="77777777" w:rsidR="00915154" w:rsidRDefault="00915154">
            <w:pPr>
              <w:rPr>
                <w:rFonts w:ascii="Arial" w:eastAsia="Arial" w:hAnsi="Arial" w:cs="Arial"/>
                <w:sz w:val="20"/>
                <w:szCs w:val="20"/>
              </w:rPr>
            </w:pPr>
          </w:p>
        </w:tc>
        <w:tc>
          <w:tcPr>
            <w:tcW w:w="1420" w:type="dxa"/>
            <w:tcBorders>
              <w:top w:val="nil"/>
              <w:left w:val="nil"/>
              <w:bottom w:val="nil"/>
              <w:right w:val="nil"/>
            </w:tcBorders>
            <w:tcMar>
              <w:top w:w="15" w:type="dxa"/>
              <w:left w:w="15" w:type="dxa"/>
              <w:bottom w:w="0" w:type="dxa"/>
              <w:right w:w="15" w:type="dxa"/>
            </w:tcMar>
            <w:vAlign w:val="bottom"/>
          </w:tcPr>
          <w:p w14:paraId="2B76351E" w14:textId="77777777" w:rsidR="00915154" w:rsidRDefault="00915154">
            <w:pPr>
              <w:rPr>
                <w:rFonts w:ascii="Arial" w:eastAsia="Arial" w:hAnsi="Arial" w:cs="Arial"/>
                <w:sz w:val="20"/>
                <w:szCs w:val="20"/>
              </w:rPr>
            </w:pPr>
          </w:p>
        </w:tc>
        <w:tc>
          <w:tcPr>
            <w:tcW w:w="1340" w:type="dxa"/>
            <w:tcBorders>
              <w:top w:val="nil"/>
              <w:left w:val="nil"/>
              <w:bottom w:val="nil"/>
              <w:right w:val="nil"/>
            </w:tcBorders>
            <w:tcMar>
              <w:top w:w="15" w:type="dxa"/>
              <w:left w:w="15" w:type="dxa"/>
              <w:bottom w:w="0" w:type="dxa"/>
              <w:right w:w="15" w:type="dxa"/>
            </w:tcMar>
            <w:vAlign w:val="bottom"/>
          </w:tcPr>
          <w:p w14:paraId="70E07B8A" w14:textId="77777777" w:rsidR="00915154" w:rsidRDefault="00915154">
            <w:pPr>
              <w:rPr>
                <w:rFonts w:ascii="Arial" w:eastAsia="Arial" w:hAnsi="Arial" w:cs="Arial"/>
                <w:sz w:val="20"/>
                <w:szCs w:val="20"/>
              </w:rPr>
            </w:pPr>
          </w:p>
        </w:tc>
        <w:tc>
          <w:tcPr>
            <w:tcW w:w="1180" w:type="dxa"/>
            <w:tcBorders>
              <w:top w:val="nil"/>
              <w:left w:val="nil"/>
              <w:bottom w:val="nil"/>
              <w:right w:val="nil"/>
            </w:tcBorders>
            <w:tcMar>
              <w:top w:w="15" w:type="dxa"/>
              <w:left w:w="15" w:type="dxa"/>
              <w:bottom w:w="0" w:type="dxa"/>
              <w:right w:w="15" w:type="dxa"/>
            </w:tcMar>
            <w:vAlign w:val="bottom"/>
          </w:tcPr>
          <w:p w14:paraId="6EF04D73" w14:textId="77777777" w:rsidR="00915154" w:rsidRDefault="00915154">
            <w:pPr>
              <w:rPr>
                <w:rFonts w:ascii="Arial" w:eastAsia="Arial" w:hAnsi="Arial" w:cs="Arial"/>
                <w:sz w:val="20"/>
                <w:szCs w:val="20"/>
              </w:rPr>
            </w:pPr>
          </w:p>
        </w:tc>
      </w:tr>
      <w:tr w:rsidR="00915154" w14:paraId="1A3B98B8" w14:textId="77777777">
        <w:trPr>
          <w:trHeight w:val="255"/>
        </w:trPr>
        <w:tc>
          <w:tcPr>
            <w:tcW w:w="840" w:type="dxa"/>
            <w:tcBorders>
              <w:top w:val="nil"/>
              <w:left w:val="nil"/>
              <w:bottom w:val="single" w:sz="4" w:space="0" w:color="000000"/>
              <w:right w:val="nil"/>
            </w:tcBorders>
            <w:tcMar>
              <w:top w:w="15" w:type="dxa"/>
              <w:left w:w="15" w:type="dxa"/>
              <w:bottom w:w="0" w:type="dxa"/>
              <w:right w:w="15" w:type="dxa"/>
            </w:tcMar>
            <w:vAlign w:val="bottom"/>
          </w:tcPr>
          <w:p w14:paraId="64538285" w14:textId="77777777" w:rsidR="00915154" w:rsidRDefault="00000000">
            <w:pPr>
              <w:jc w:val="center"/>
              <w:rPr>
                <w:rFonts w:ascii="Arial" w:eastAsia="Arial" w:hAnsi="Arial" w:cs="Arial"/>
                <w:b/>
                <w:bCs/>
                <w:sz w:val="20"/>
                <w:szCs w:val="20"/>
              </w:rPr>
            </w:pPr>
            <w:r>
              <w:rPr>
                <w:rFonts w:ascii="Arial" w:eastAsia="Arial" w:hAnsi="Arial" w:cs="Arial"/>
                <w:b/>
                <w:bCs/>
                <w:sz w:val="20"/>
                <w:szCs w:val="20"/>
              </w:rPr>
              <w:t>LINE #</w:t>
            </w:r>
          </w:p>
        </w:tc>
        <w:tc>
          <w:tcPr>
            <w:tcW w:w="5200" w:type="dxa"/>
            <w:tcBorders>
              <w:top w:val="nil"/>
              <w:left w:val="nil"/>
              <w:bottom w:val="single" w:sz="4" w:space="0" w:color="000000"/>
              <w:right w:val="nil"/>
            </w:tcBorders>
            <w:tcMar>
              <w:top w:w="15" w:type="dxa"/>
              <w:left w:w="15" w:type="dxa"/>
              <w:bottom w:w="0" w:type="dxa"/>
              <w:right w:w="15" w:type="dxa"/>
            </w:tcMar>
            <w:vAlign w:val="bottom"/>
          </w:tcPr>
          <w:p w14:paraId="72C31D0D" w14:textId="77777777" w:rsidR="00915154" w:rsidRDefault="00000000">
            <w:pPr>
              <w:rPr>
                <w:rFonts w:ascii="Arial" w:eastAsia="Arial" w:hAnsi="Arial" w:cs="Arial"/>
                <w:b/>
                <w:bCs/>
                <w:sz w:val="20"/>
                <w:szCs w:val="20"/>
              </w:rPr>
            </w:pPr>
            <w:r>
              <w:rPr>
                <w:rFonts w:ascii="Arial" w:eastAsia="Arial" w:hAnsi="Arial" w:cs="Arial"/>
                <w:b/>
                <w:bCs/>
                <w:sz w:val="20"/>
                <w:szCs w:val="20"/>
              </w:rPr>
              <w:t>BUDGET EXPENSES</w:t>
            </w:r>
          </w:p>
        </w:tc>
        <w:tc>
          <w:tcPr>
            <w:tcW w:w="1420" w:type="dxa"/>
            <w:tcBorders>
              <w:top w:val="nil"/>
              <w:left w:val="nil"/>
              <w:bottom w:val="single" w:sz="4" w:space="0" w:color="000000"/>
              <w:right w:val="nil"/>
            </w:tcBorders>
            <w:tcMar>
              <w:top w:w="15" w:type="dxa"/>
              <w:left w:w="15" w:type="dxa"/>
              <w:bottom w:w="0" w:type="dxa"/>
              <w:right w:w="15" w:type="dxa"/>
            </w:tcMar>
            <w:vAlign w:val="bottom"/>
          </w:tcPr>
          <w:p w14:paraId="423E7BC6"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nil"/>
            </w:tcBorders>
            <w:tcMar>
              <w:top w:w="15" w:type="dxa"/>
              <w:left w:w="15" w:type="dxa"/>
              <w:bottom w:w="0" w:type="dxa"/>
              <w:right w:w="15" w:type="dxa"/>
            </w:tcMar>
            <w:vAlign w:val="bottom"/>
          </w:tcPr>
          <w:p w14:paraId="721F451A"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nil"/>
            </w:tcBorders>
            <w:tcMar>
              <w:top w:w="15" w:type="dxa"/>
              <w:left w:w="15" w:type="dxa"/>
              <w:bottom w:w="0" w:type="dxa"/>
              <w:right w:w="15" w:type="dxa"/>
            </w:tcMar>
            <w:vAlign w:val="bottom"/>
          </w:tcPr>
          <w:p w14:paraId="34AADF0C"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6C5F7635"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7B5E77A6" w14:textId="77777777" w:rsidR="00915154" w:rsidRDefault="00915154">
            <w:pPr>
              <w:jc w:val="right"/>
              <w:rPr>
                <w:rFonts w:ascii="Arial" w:eastAsia="Arial" w:hAnsi="Arial" w:cs="Arial"/>
                <w:sz w:val="20"/>
                <w:szCs w:val="20"/>
              </w:rPr>
            </w:pPr>
          </w:p>
        </w:tc>
        <w:tc>
          <w:tcPr>
            <w:tcW w:w="5200" w:type="dxa"/>
            <w:tcBorders>
              <w:top w:val="nil"/>
              <w:left w:val="nil"/>
              <w:bottom w:val="nil"/>
              <w:right w:val="nil"/>
            </w:tcBorders>
            <w:tcMar>
              <w:top w:w="15" w:type="dxa"/>
              <w:left w:w="15" w:type="dxa"/>
              <w:bottom w:w="0" w:type="dxa"/>
              <w:right w:w="15" w:type="dxa"/>
            </w:tcMar>
            <w:vAlign w:val="bottom"/>
          </w:tcPr>
          <w:p w14:paraId="72210CF8" w14:textId="77777777" w:rsidR="00915154" w:rsidRDefault="00915154">
            <w:pPr>
              <w:rPr>
                <w:rFonts w:ascii="Arial" w:eastAsia="Arial" w:hAnsi="Arial" w:cs="Arial"/>
                <w:sz w:val="20"/>
                <w:szCs w:val="20"/>
              </w:rPr>
            </w:pPr>
          </w:p>
        </w:tc>
        <w:tc>
          <w:tcPr>
            <w:tcW w:w="1420" w:type="dxa"/>
            <w:tcBorders>
              <w:top w:val="nil"/>
              <w:left w:val="nil"/>
              <w:bottom w:val="nil"/>
              <w:right w:val="nil"/>
            </w:tcBorders>
            <w:tcMar>
              <w:top w:w="15" w:type="dxa"/>
              <w:left w:w="15" w:type="dxa"/>
              <w:bottom w:w="0" w:type="dxa"/>
              <w:right w:w="15" w:type="dxa"/>
            </w:tcMar>
            <w:vAlign w:val="bottom"/>
          </w:tcPr>
          <w:p w14:paraId="78FB750F" w14:textId="77777777" w:rsidR="00915154" w:rsidRDefault="00915154">
            <w:pPr>
              <w:rPr>
                <w:rFonts w:ascii="Arial" w:eastAsia="Arial" w:hAnsi="Arial" w:cs="Arial"/>
                <w:sz w:val="20"/>
                <w:szCs w:val="20"/>
              </w:rPr>
            </w:pPr>
          </w:p>
        </w:tc>
        <w:tc>
          <w:tcPr>
            <w:tcW w:w="1340" w:type="dxa"/>
            <w:tcBorders>
              <w:top w:val="nil"/>
              <w:left w:val="nil"/>
              <w:bottom w:val="nil"/>
              <w:right w:val="nil"/>
            </w:tcBorders>
            <w:tcMar>
              <w:top w:w="15" w:type="dxa"/>
              <w:left w:w="15" w:type="dxa"/>
              <w:bottom w:w="0" w:type="dxa"/>
              <w:right w:w="15" w:type="dxa"/>
            </w:tcMar>
            <w:vAlign w:val="bottom"/>
          </w:tcPr>
          <w:p w14:paraId="61C6C119" w14:textId="77777777" w:rsidR="00915154" w:rsidRDefault="00915154">
            <w:pPr>
              <w:rPr>
                <w:rFonts w:ascii="Arial" w:eastAsia="Arial" w:hAnsi="Arial" w:cs="Arial"/>
                <w:sz w:val="20"/>
                <w:szCs w:val="20"/>
              </w:rPr>
            </w:pPr>
          </w:p>
        </w:tc>
        <w:tc>
          <w:tcPr>
            <w:tcW w:w="1180" w:type="dxa"/>
            <w:tcBorders>
              <w:top w:val="nil"/>
              <w:left w:val="nil"/>
              <w:bottom w:val="nil"/>
              <w:right w:val="nil"/>
            </w:tcBorders>
            <w:tcMar>
              <w:top w:w="15" w:type="dxa"/>
              <w:left w:w="15" w:type="dxa"/>
              <w:bottom w:w="0" w:type="dxa"/>
              <w:right w:w="15" w:type="dxa"/>
            </w:tcMar>
            <w:vAlign w:val="bottom"/>
          </w:tcPr>
          <w:p w14:paraId="20EAD7A4" w14:textId="77777777" w:rsidR="00915154" w:rsidRDefault="00915154">
            <w:pPr>
              <w:rPr>
                <w:rFonts w:ascii="Arial" w:eastAsia="Arial" w:hAnsi="Arial" w:cs="Arial"/>
                <w:sz w:val="20"/>
                <w:szCs w:val="20"/>
              </w:rPr>
            </w:pPr>
          </w:p>
        </w:tc>
      </w:tr>
      <w:tr w:rsidR="00915154" w14:paraId="3583BC88"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2546C1F9" w14:textId="77777777" w:rsidR="00915154" w:rsidRDefault="00000000">
            <w:pPr>
              <w:jc w:val="center"/>
              <w:rPr>
                <w:rFonts w:ascii="Arial" w:eastAsia="Arial" w:hAnsi="Arial" w:cs="Arial"/>
                <w:sz w:val="20"/>
                <w:szCs w:val="20"/>
              </w:rPr>
            </w:pPr>
            <w:r>
              <w:rPr>
                <w:rFonts w:ascii="Arial" w:eastAsia="Arial" w:hAnsi="Arial" w:cs="Arial"/>
                <w:sz w:val="20"/>
                <w:szCs w:val="20"/>
              </w:rPr>
              <w:t>5000</w:t>
            </w:r>
          </w:p>
        </w:tc>
        <w:tc>
          <w:tcPr>
            <w:tcW w:w="5200" w:type="dxa"/>
            <w:tcBorders>
              <w:top w:val="nil"/>
              <w:left w:val="nil"/>
              <w:bottom w:val="nil"/>
              <w:right w:val="nil"/>
            </w:tcBorders>
            <w:tcMar>
              <w:top w:w="15" w:type="dxa"/>
              <w:left w:w="15" w:type="dxa"/>
              <w:bottom w:w="0" w:type="dxa"/>
              <w:right w:w="15" w:type="dxa"/>
            </w:tcMar>
            <w:vAlign w:val="bottom"/>
          </w:tcPr>
          <w:p w14:paraId="268C2488" w14:textId="77777777" w:rsidR="00915154" w:rsidRDefault="00000000">
            <w:pPr>
              <w:rPr>
                <w:rFonts w:ascii="Arial" w:eastAsia="Arial" w:hAnsi="Arial" w:cs="Arial"/>
                <w:sz w:val="20"/>
                <w:szCs w:val="20"/>
              </w:rPr>
            </w:pPr>
            <w:r>
              <w:rPr>
                <w:rFonts w:ascii="Arial" w:eastAsia="Arial" w:hAnsi="Arial" w:cs="Arial"/>
                <w:sz w:val="20"/>
                <w:szCs w:val="20"/>
              </w:rPr>
              <w:t>Pastoral Support</w:t>
            </w:r>
          </w:p>
        </w:tc>
        <w:tc>
          <w:tcPr>
            <w:tcW w:w="142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69623C49"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bottom"/>
          </w:tcPr>
          <w:p w14:paraId="78AFB646"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bottom"/>
          </w:tcPr>
          <w:p w14:paraId="07F0A201"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6FE85A28"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19E481C7" w14:textId="77777777" w:rsidR="00915154" w:rsidRDefault="00000000">
            <w:pPr>
              <w:jc w:val="center"/>
              <w:rPr>
                <w:rFonts w:ascii="Arial" w:eastAsia="Arial" w:hAnsi="Arial" w:cs="Arial"/>
                <w:sz w:val="20"/>
                <w:szCs w:val="20"/>
              </w:rPr>
            </w:pPr>
            <w:r>
              <w:rPr>
                <w:rFonts w:ascii="Arial" w:eastAsia="Arial" w:hAnsi="Arial" w:cs="Arial"/>
                <w:sz w:val="20"/>
                <w:szCs w:val="20"/>
              </w:rPr>
              <w:t>5100</w:t>
            </w:r>
          </w:p>
        </w:tc>
        <w:tc>
          <w:tcPr>
            <w:tcW w:w="5200" w:type="dxa"/>
            <w:tcBorders>
              <w:top w:val="nil"/>
              <w:left w:val="nil"/>
              <w:bottom w:val="nil"/>
              <w:right w:val="nil"/>
            </w:tcBorders>
            <w:tcMar>
              <w:top w:w="15" w:type="dxa"/>
              <w:left w:w="15" w:type="dxa"/>
              <w:bottom w:w="0" w:type="dxa"/>
              <w:right w:w="15" w:type="dxa"/>
            </w:tcMar>
            <w:vAlign w:val="bottom"/>
          </w:tcPr>
          <w:p w14:paraId="6E5376FF" w14:textId="77777777" w:rsidR="00915154" w:rsidRDefault="00000000">
            <w:pPr>
              <w:rPr>
                <w:rFonts w:ascii="Arial" w:eastAsia="Arial" w:hAnsi="Arial" w:cs="Arial"/>
                <w:sz w:val="20"/>
                <w:szCs w:val="20"/>
              </w:rPr>
            </w:pPr>
            <w:r>
              <w:rPr>
                <w:rFonts w:ascii="Arial" w:eastAsia="Arial" w:hAnsi="Arial" w:cs="Arial"/>
                <w:sz w:val="20"/>
                <w:szCs w:val="20"/>
              </w:rPr>
              <w:t>Office Secretary</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13090E53"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5D773907"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41D3A832"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13B7AC4C"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3FD7A21F" w14:textId="77777777" w:rsidR="00915154" w:rsidRDefault="00000000">
            <w:pPr>
              <w:jc w:val="center"/>
              <w:rPr>
                <w:rFonts w:ascii="Arial" w:eastAsia="Arial" w:hAnsi="Arial" w:cs="Arial"/>
                <w:sz w:val="20"/>
                <w:szCs w:val="20"/>
              </w:rPr>
            </w:pPr>
            <w:r>
              <w:rPr>
                <w:rFonts w:ascii="Arial" w:eastAsia="Arial" w:hAnsi="Arial" w:cs="Arial"/>
                <w:sz w:val="20"/>
                <w:szCs w:val="20"/>
              </w:rPr>
              <w:t>5200</w:t>
            </w:r>
          </w:p>
        </w:tc>
        <w:tc>
          <w:tcPr>
            <w:tcW w:w="5200" w:type="dxa"/>
            <w:tcBorders>
              <w:top w:val="nil"/>
              <w:left w:val="nil"/>
              <w:bottom w:val="nil"/>
              <w:right w:val="nil"/>
            </w:tcBorders>
            <w:tcMar>
              <w:top w:w="15" w:type="dxa"/>
              <w:left w:w="15" w:type="dxa"/>
              <w:bottom w:w="0" w:type="dxa"/>
              <w:right w:w="15" w:type="dxa"/>
            </w:tcMar>
            <w:vAlign w:val="bottom"/>
          </w:tcPr>
          <w:p w14:paraId="4E736730" w14:textId="77777777" w:rsidR="00915154" w:rsidRDefault="00000000">
            <w:pPr>
              <w:rPr>
                <w:rFonts w:ascii="Arial" w:eastAsia="Arial" w:hAnsi="Arial" w:cs="Arial"/>
                <w:sz w:val="20"/>
                <w:szCs w:val="20"/>
              </w:rPr>
            </w:pPr>
            <w:r>
              <w:rPr>
                <w:rFonts w:ascii="Arial" w:eastAsia="Arial" w:hAnsi="Arial" w:cs="Arial"/>
                <w:sz w:val="20"/>
                <w:szCs w:val="20"/>
              </w:rPr>
              <w:t>Organist</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3C4A73CE"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0F4977BC"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10832F3B"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4EABE1A8"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0859AC7D" w14:textId="77777777" w:rsidR="00915154" w:rsidRDefault="00000000">
            <w:pPr>
              <w:jc w:val="center"/>
              <w:rPr>
                <w:rFonts w:ascii="Arial" w:eastAsia="Arial" w:hAnsi="Arial" w:cs="Arial"/>
                <w:sz w:val="20"/>
                <w:szCs w:val="20"/>
              </w:rPr>
            </w:pPr>
            <w:r>
              <w:rPr>
                <w:rFonts w:ascii="Arial" w:eastAsia="Arial" w:hAnsi="Arial" w:cs="Arial"/>
                <w:sz w:val="20"/>
                <w:szCs w:val="20"/>
              </w:rPr>
              <w:t>5300</w:t>
            </w:r>
          </w:p>
        </w:tc>
        <w:tc>
          <w:tcPr>
            <w:tcW w:w="5200" w:type="dxa"/>
            <w:tcBorders>
              <w:top w:val="nil"/>
              <w:left w:val="nil"/>
              <w:bottom w:val="nil"/>
              <w:right w:val="nil"/>
            </w:tcBorders>
            <w:tcMar>
              <w:top w:w="15" w:type="dxa"/>
              <w:left w:w="15" w:type="dxa"/>
              <w:bottom w:w="0" w:type="dxa"/>
              <w:right w:w="15" w:type="dxa"/>
            </w:tcMar>
            <w:vAlign w:val="bottom"/>
          </w:tcPr>
          <w:p w14:paraId="733AF8D2" w14:textId="77777777" w:rsidR="00915154" w:rsidRDefault="00000000">
            <w:pPr>
              <w:rPr>
                <w:rFonts w:ascii="Arial" w:eastAsia="Arial" w:hAnsi="Arial" w:cs="Arial"/>
                <w:sz w:val="20"/>
                <w:szCs w:val="20"/>
              </w:rPr>
            </w:pPr>
            <w:r>
              <w:rPr>
                <w:rFonts w:ascii="Arial" w:eastAsia="Arial" w:hAnsi="Arial" w:cs="Arial"/>
                <w:sz w:val="20"/>
                <w:szCs w:val="20"/>
              </w:rPr>
              <w:t>Custodial</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38688015"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1C067FC5"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40606FC0"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43D9C616"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32FCB9C2" w14:textId="77777777" w:rsidR="00915154" w:rsidRDefault="00000000">
            <w:pPr>
              <w:jc w:val="center"/>
              <w:rPr>
                <w:rFonts w:ascii="Arial" w:eastAsia="Arial" w:hAnsi="Arial" w:cs="Arial"/>
                <w:sz w:val="20"/>
                <w:szCs w:val="20"/>
              </w:rPr>
            </w:pPr>
            <w:r>
              <w:rPr>
                <w:rFonts w:ascii="Arial" w:eastAsia="Arial" w:hAnsi="Arial" w:cs="Arial"/>
                <w:sz w:val="20"/>
                <w:szCs w:val="20"/>
              </w:rPr>
              <w:t>5400</w:t>
            </w:r>
          </w:p>
        </w:tc>
        <w:tc>
          <w:tcPr>
            <w:tcW w:w="5200" w:type="dxa"/>
            <w:tcBorders>
              <w:top w:val="nil"/>
              <w:left w:val="nil"/>
              <w:bottom w:val="nil"/>
              <w:right w:val="nil"/>
            </w:tcBorders>
            <w:tcMar>
              <w:top w:w="15" w:type="dxa"/>
              <w:left w:w="15" w:type="dxa"/>
              <w:bottom w:w="0" w:type="dxa"/>
              <w:right w:w="15" w:type="dxa"/>
            </w:tcMar>
            <w:vAlign w:val="bottom"/>
          </w:tcPr>
          <w:p w14:paraId="246F0525" w14:textId="77777777" w:rsidR="00915154" w:rsidRDefault="00000000">
            <w:pPr>
              <w:rPr>
                <w:rFonts w:ascii="Arial" w:eastAsia="Arial" w:hAnsi="Arial" w:cs="Arial"/>
                <w:sz w:val="20"/>
                <w:szCs w:val="20"/>
              </w:rPr>
            </w:pPr>
            <w:r>
              <w:rPr>
                <w:rFonts w:ascii="Arial" w:eastAsia="Arial" w:hAnsi="Arial" w:cs="Arial"/>
                <w:sz w:val="20"/>
                <w:szCs w:val="20"/>
              </w:rPr>
              <w:t>Insurance</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522522B9"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75B1FB94"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480D5DF1"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66851DBF"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1491042D" w14:textId="77777777" w:rsidR="00915154" w:rsidRDefault="00000000">
            <w:pPr>
              <w:jc w:val="center"/>
              <w:rPr>
                <w:rFonts w:ascii="Arial" w:eastAsia="Arial" w:hAnsi="Arial" w:cs="Arial"/>
                <w:sz w:val="20"/>
                <w:szCs w:val="20"/>
              </w:rPr>
            </w:pPr>
            <w:r>
              <w:rPr>
                <w:rFonts w:ascii="Arial" w:eastAsia="Arial" w:hAnsi="Arial" w:cs="Arial"/>
                <w:sz w:val="20"/>
                <w:szCs w:val="20"/>
              </w:rPr>
              <w:t>5500</w:t>
            </w:r>
          </w:p>
        </w:tc>
        <w:tc>
          <w:tcPr>
            <w:tcW w:w="5200" w:type="dxa"/>
            <w:tcBorders>
              <w:top w:val="nil"/>
              <w:left w:val="nil"/>
              <w:bottom w:val="nil"/>
              <w:right w:val="nil"/>
            </w:tcBorders>
            <w:tcMar>
              <w:top w:w="15" w:type="dxa"/>
              <w:left w:w="15" w:type="dxa"/>
              <w:bottom w:w="0" w:type="dxa"/>
              <w:right w:w="15" w:type="dxa"/>
            </w:tcMar>
            <w:vAlign w:val="bottom"/>
          </w:tcPr>
          <w:p w14:paraId="1A59DF15" w14:textId="77777777" w:rsidR="00915154" w:rsidRDefault="00000000">
            <w:pPr>
              <w:rPr>
                <w:rFonts w:ascii="Arial" w:eastAsia="Arial" w:hAnsi="Arial" w:cs="Arial"/>
                <w:sz w:val="20"/>
                <w:szCs w:val="20"/>
              </w:rPr>
            </w:pPr>
            <w:r>
              <w:rPr>
                <w:rFonts w:ascii="Arial" w:eastAsia="Arial" w:hAnsi="Arial" w:cs="Arial"/>
                <w:sz w:val="20"/>
                <w:szCs w:val="20"/>
              </w:rPr>
              <w:t>Building &amp; Grounds</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04CFECF8"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37C28C62"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3D905E79"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02E48CD5"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1BD327C4" w14:textId="77777777" w:rsidR="00915154" w:rsidRDefault="00000000">
            <w:pPr>
              <w:jc w:val="center"/>
              <w:rPr>
                <w:rFonts w:ascii="Arial" w:eastAsia="Arial" w:hAnsi="Arial" w:cs="Arial"/>
                <w:sz w:val="20"/>
                <w:szCs w:val="20"/>
              </w:rPr>
            </w:pPr>
            <w:r>
              <w:rPr>
                <w:rFonts w:ascii="Arial" w:eastAsia="Arial" w:hAnsi="Arial" w:cs="Arial"/>
                <w:sz w:val="20"/>
                <w:szCs w:val="20"/>
              </w:rPr>
              <w:t>5600</w:t>
            </w:r>
          </w:p>
        </w:tc>
        <w:tc>
          <w:tcPr>
            <w:tcW w:w="5200" w:type="dxa"/>
            <w:tcBorders>
              <w:top w:val="nil"/>
              <w:left w:val="nil"/>
              <w:bottom w:val="nil"/>
              <w:right w:val="nil"/>
            </w:tcBorders>
            <w:tcMar>
              <w:top w:w="15" w:type="dxa"/>
              <w:left w:w="15" w:type="dxa"/>
              <w:bottom w:w="0" w:type="dxa"/>
              <w:right w:w="15" w:type="dxa"/>
            </w:tcMar>
            <w:vAlign w:val="bottom"/>
          </w:tcPr>
          <w:p w14:paraId="0EA95BF4" w14:textId="77777777" w:rsidR="00915154" w:rsidRDefault="00000000">
            <w:pPr>
              <w:rPr>
                <w:rFonts w:ascii="Arial" w:eastAsia="Arial" w:hAnsi="Arial" w:cs="Arial"/>
                <w:sz w:val="20"/>
                <w:szCs w:val="20"/>
              </w:rPr>
            </w:pPr>
            <w:r>
              <w:rPr>
                <w:rFonts w:ascii="Arial" w:eastAsia="Arial" w:hAnsi="Arial" w:cs="Arial"/>
                <w:sz w:val="20"/>
                <w:szCs w:val="20"/>
              </w:rPr>
              <w:t>Christian Education</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123959A3"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3D308C52"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0A83F1EB"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587C25C0"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14FB6D4C" w14:textId="77777777" w:rsidR="00915154" w:rsidRDefault="00000000">
            <w:pPr>
              <w:jc w:val="center"/>
              <w:rPr>
                <w:rFonts w:ascii="Arial" w:eastAsia="Arial" w:hAnsi="Arial" w:cs="Arial"/>
                <w:sz w:val="20"/>
                <w:szCs w:val="20"/>
              </w:rPr>
            </w:pPr>
            <w:r>
              <w:rPr>
                <w:rFonts w:ascii="Arial" w:eastAsia="Arial" w:hAnsi="Arial" w:cs="Arial"/>
                <w:sz w:val="20"/>
                <w:szCs w:val="20"/>
              </w:rPr>
              <w:t>5700</w:t>
            </w:r>
          </w:p>
        </w:tc>
        <w:tc>
          <w:tcPr>
            <w:tcW w:w="5200" w:type="dxa"/>
            <w:tcBorders>
              <w:top w:val="nil"/>
              <w:left w:val="nil"/>
              <w:bottom w:val="nil"/>
              <w:right w:val="nil"/>
            </w:tcBorders>
            <w:tcMar>
              <w:top w:w="15" w:type="dxa"/>
              <w:left w:w="15" w:type="dxa"/>
              <w:bottom w:w="0" w:type="dxa"/>
              <w:right w:w="15" w:type="dxa"/>
            </w:tcMar>
            <w:vAlign w:val="bottom"/>
          </w:tcPr>
          <w:p w14:paraId="0C9CACA5" w14:textId="77777777" w:rsidR="00915154" w:rsidRDefault="00000000">
            <w:pPr>
              <w:rPr>
                <w:rFonts w:ascii="Arial" w:eastAsia="Arial" w:hAnsi="Arial" w:cs="Arial"/>
                <w:sz w:val="20"/>
                <w:szCs w:val="20"/>
              </w:rPr>
            </w:pPr>
            <w:r>
              <w:rPr>
                <w:rFonts w:ascii="Arial" w:eastAsia="Arial" w:hAnsi="Arial" w:cs="Arial"/>
                <w:sz w:val="20"/>
                <w:szCs w:val="20"/>
              </w:rPr>
              <w:t>Office Supplies</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7197EA9D"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6C107D79"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4FAA6F49"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11AF9767"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2DC1159C" w14:textId="77777777" w:rsidR="00915154" w:rsidRDefault="00000000">
            <w:pPr>
              <w:jc w:val="center"/>
              <w:rPr>
                <w:rFonts w:ascii="Arial" w:eastAsia="Arial" w:hAnsi="Arial" w:cs="Arial"/>
                <w:sz w:val="20"/>
                <w:szCs w:val="20"/>
              </w:rPr>
            </w:pPr>
            <w:r>
              <w:rPr>
                <w:rFonts w:ascii="Arial" w:eastAsia="Arial" w:hAnsi="Arial" w:cs="Arial"/>
                <w:sz w:val="20"/>
                <w:szCs w:val="20"/>
              </w:rPr>
              <w:t>5800</w:t>
            </w:r>
          </w:p>
        </w:tc>
        <w:tc>
          <w:tcPr>
            <w:tcW w:w="5200" w:type="dxa"/>
            <w:tcBorders>
              <w:top w:val="nil"/>
              <w:left w:val="nil"/>
              <w:bottom w:val="nil"/>
              <w:right w:val="nil"/>
            </w:tcBorders>
            <w:tcMar>
              <w:top w:w="15" w:type="dxa"/>
              <w:left w:w="15" w:type="dxa"/>
              <w:bottom w:w="0" w:type="dxa"/>
              <w:right w:w="15" w:type="dxa"/>
            </w:tcMar>
            <w:vAlign w:val="bottom"/>
          </w:tcPr>
          <w:p w14:paraId="6366D9DC" w14:textId="77777777" w:rsidR="00915154" w:rsidRDefault="00000000">
            <w:pPr>
              <w:rPr>
                <w:rFonts w:ascii="Arial" w:eastAsia="Arial" w:hAnsi="Arial" w:cs="Arial"/>
                <w:sz w:val="20"/>
                <w:szCs w:val="20"/>
              </w:rPr>
            </w:pPr>
            <w:r>
              <w:rPr>
                <w:rFonts w:ascii="Arial" w:eastAsia="Arial" w:hAnsi="Arial" w:cs="Arial"/>
                <w:sz w:val="20"/>
                <w:szCs w:val="20"/>
              </w:rPr>
              <w:t>Per Capita - Presbytery, Synod, General Assembly</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7BC0C51B"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2D568423"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6B17F8C5"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3C6B392B"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18500B62" w14:textId="77777777" w:rsidR="00915154" w:rsidRDefault="00000000">
            <w:pPr>
              <w:jc w:val="center"/>
              <w:rPr>
                <w:rFonts w:ascii="Arial" w:eastAsia="Arial" w:hAnsi="Arial" w:cs="Arial"/>
                <w:sz w:val="20"/>
                <w:szCs w:val="20"/>
              </w:rPr>
            </w:pPr>
            <w:r>
              <w:rPr>
                <w:rFonts w:ascii="Arial" w:eastAsia="Arial" w:hAnsi="Arial" w:cs="Arial"/>
                <w:sz w:val="20"/>
                <w:szCs w:val="20"/>
              </w:rPr>
              <w:t>5900</w:t>
            </w:r>
          </w:p>
        </w:tc>
        <w:tc>
          <w:tcPr>
            <w:tcW w:w="5200" w:type="dxa"/>
            <w:tcBorders>
              <w:top w:val="nil"/>
              <w:left w:val="nil"/>
              <w:bottom w:val="nil"/>
              <w:right w:val="nil"/>
            </w:tcBorders>
            <w:tcMar>
              <w:top w:w="15" w:type="dxa"/>
              <w:left w:w="15" w:type="dxa"/>
              <w:bottom w:w="0" w:type="dxa"/>
              <w:right w:w="15" w:type="dxa"/>
            </w:tcMar>
            <w:vAlign w:val="bottom"/>
          </w:tcPr>
          <w:p w14:paraId="51D17495" w14:textId="77777777" w:rsidR="00915154" w:rsidRDefault="00000000">
            <w:pPr>
              <w:rPr>
                <w:rFonts w:ascii="Arial" w:eastAsia="Arial" w:hAnsi="Arial" w:cs="Arial"/>
                <w:sz w:val="20"/>
                <w:szCs w:val="20"/>
              </w:rPr>
            </w:pPr>
            <w:r>
              <w:rPr>
                <w:rFonts w:ascii="Arial" w:eastAsia="Arial" w:hAnsi="Arial" w:cs="Arial"/>
                <w:sz w:val="20"/>
                <w:szCs w:val="20"/>
              </w:rPr>
              <w:t>Presbyterian Mission</w:t>
            </w:r>
          </w:p>
        </w:tc>
        <w:tc>
          <w:tcPr>
            <w:tcW w:w="1420" w:type="dxa"/>
            <w:tcBorders>
              <w:top w:val="nil"/>
              <w:left w:val="single" w:sz="4" w:space="0" w:color="000000"/>
              <w:bottom w:val="single" w:sz="4" w:space="0" w:color="000000"/>
              <w:right w:val="single" w:sz="4" w:space="0" w:color="000000"/>
            </w:tcBorders>
            <w:shd w:val="clear" w:color="auto" w:fill="C0C0C0"/>
            <w:tcMar>
              <w:top w:w="15" w:type="dxa"/>
              <w:left w:w="15" w:type="dxa"/>
              <w:bottom w:w="0" w:type="dxa"/>
              <w:right w:w="15" w:type="dxa"/>
            </w:tcMar>
            <w:vAlign w:val="bottom"/>
          </w:tcPr>
          <w:p w14:paraId="6B726AFE"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shd w:val="clear" w:color="auto" w:fill="C0C0C0"/>
            <w:tcMar>
              <w:top w:w="15" w:type="dxa"/>
              <w:left w:w="15" w:type="dxa"/>
              <w:bottom w:w="0" w:type="dxa"/>
              <w:right w:w="15" w:type="dxa"/>
            </w:tcMar>
            <w:vAlign w:val="bottom"/>
          </w:tcPr>
          <w:p w14:paraId="1F7F7D93"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shd w:val="clear" w:color="auto" w:fill="C0C0C0"/>
            <w:tcMar>
              <w:top w:w="15" w:type="dxa"/>
              <w:left w:w="15" w:type="dxa"/>
              <w:bottom w:w="0" w:type="dxa"/>
              <w:right w:w="15" w:type="dxa"/>
            </w:tcMar>
            <w:vAlign w:val="bottom"/>
          </w:tcPr>
          <w:p w14:paraId="79012812"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0BB3F1AB"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787CFF8F" w14:textId="77777777" w:rsidR="00915154" w:rsidRDefault="00000000">
            <w:pPr>
              <w:jc w:val="center"/>
              <w:rPr>
                <w:rFonts w:ascii="Arial" w:eastAsia="Arial" w:hAnsi="Arial" w:cs="Arial"/>
                <w:sz w:val="20"/>
                <w:szCs w:val="20"/>
              </w:rPr>
            </w:pPr>
            <w:r>
              <w:rPr>
                <w:rFonts w:ascii="Arial" w:eastAsia="Arial" w:hAnsi="Arial" w:cs="Arial"/>
                <w:sz w:val="20"/>
                <w:szCs w:val="20"/>
              </w:rPr>
              <w:t>5910</w:t>
            </w:r>
          </w:p>
        </w:tc>
        <w:tc>
          <w:tcPr>
            <w:tcW w:w="5200" w:type="dxa"/>
            <w:tcBorders>
              <w:top w:val="nil"/>
              <w:left w:val="nil"/>
              <w:bottom w:val="nil"/>
              <w:right w:val="nil"/>
            </w:tcBorders>
            <w:tcMar>
              <w:top w:w="15" w:type="dxa"/>
              <w:left w:w="15" w:type="dxa"/>
              <w:bottom w:w="0" w:type="dxa"/>
              <w:right w:w="15" w:type="dxa"/>
            </w:tcMar>
            <w:vAlign w:val="bottom"/>
          </w:tcPr>
          <w:p w14:paraId="6E650217" w14:textId="77777777" w:rsidR="00915154" w:rsidRDefault="00000000">
            <w:pPr>
              <w:rPr>
                <w:rFonts w:ascii="Arial" w:eastAsia="Arial" w:hAnsi="Arial" w:cs="Arial"/>
                <w:sz w:val="20"/>
                <w:szCs w:val="20"/>
              </w:rPr>
            </w:pPr>
            <w:r>
              <w:rPr>
                <w:rFonts w:ascii="Arial" w:eastAsia="Arial" w:hAnsi="Arial" w:cs="Arial"/>
                <w:sz w:val="20"/>
                <w:szCs w:val="20"/>
              </w:rPr>
              <w:t xml:space="preserve">  - Presbytery of Genesee Valley</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340E10FC"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1AAE6B4A"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3056C442"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3FBD6DA5"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114AF0DC" w14:textId="77777777" w:rsidR="00915154" w:rsidRDefault="00000000">
            <w:pPr>
              <w:jc w:val="center"/>
              <w:rPr>
                <w:rFonts w:ascii="Arial" w:eastAsia="Arial" w:hAnsi="Arial" w:cs="Arial"/>
                <w:sz w:val="20"/>
                <w:szCs w:val="20"/>
              </w:rPr>
            </w:pPr>
            <w:r>
              <w:rPr>
                <w:rFonts w:ascii="Arial" w:eastAsia="Arial" w:hAnsi="Arial" w:cs="Arial"/>
                <w:sz w:val="20"/>
                <w:szCs w:val="20"/>
              </w:rPr>
              <w:t>5920</w:t>
            </w:r>
          </w:p>
        </w:tc>
        <w:tc>
          <w:tcPr>
            <w:tcW w:w="5200" w:type="dxa"/>
            <w:tcBorders>
              <w:top w:val="nil"/>
              <w:left w:val="nil"/>
              <w:bottom w:val="nil"/>
              <w:right w:val="nil"/>
            </w:tcBorders>
            <w:tcMar>
              <w:top w:w="15" w:type="dxa"/>
              <w:left w:w="15" w:type="dxa"/>
              <w:bottom w:w="0" w:type="dxa"/>
              <w:right w:w="15" w:type="dxa"/>
            </w:tcMar>
            <w:vAlign w:val="bottom"/>
          </w:tcPr>
          <w:p w14:paraId="0306E332" w14:textId="77777777" w:rsidR="00915154" w:rsidRDefault="00000000">
            <w:pPr>
              <w:rPr>
                <w:rFonts w:ascii="Arial" w:eastAsia="Arial" w:hAnsi="Arial" w:cs="Arial"/>
                <w:sz w:val="20"/>
                <w:szCs w:val="20"/>
              </w:rPr>
            </w:pPr>
            <w:r>
              <w:rPr>
                <w:rFonts w:ascii="Arial" w:eastAsia="Arial" w:hAnsi="Arial" w:cs="Arial"/>
                <w:sz w:val="20"/>
                <w:szCs w:val="20"/>
              </w:rPr>
              <w:t xml:space="preserve">  - Synod of the Northeast</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3A469C47"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41E62297"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34C9E0AF"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3BEDA1C8"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61242523" w14:textId="77777777" w:rsidR="00915154" w:rsidRDefault="00000000">
            <w:pPr>
              <w:jc w:val="center"/>
              <w:rPr>
                <w:rFonts w:ascii="Arial" w:eastAsia="Arial" w:hAnsi="Arial" w:cs="Arial"/>
                <w:sz w:val="20"/>
                <w:szCs w:val="20"/>
              </w:rPr>
            </w:pPr>
            <w:r>
              <w:rPr>
                <w:rFonts w:ascii="Arial" w:eastAsia="Arial" w:hAnsi="Arial" w:cs="Arial"/>
                <w:sz w:val="20"/>
                <w:szCs w:val="20"/>
              </w:rPr>
              <w:t>5930</w:t>
            </w:r>
          </w:p>
        </w:tc>
        <w:tc>
          <w:tcPr>
            <w:tcW w:w="5200" w:type="dxa"/>
            <w:tcBorders>
              <w:top w:val="nil"/>
              <w:left w:val="nil"/>
              <w:bottom w:val="nil"/>
              <w:right w:val="nil"/>
            </w:tcBorders>
            <w:tcMar>
              <w:top w:w="15" w:type="dxa"/>
              <w:left w:w="15" w:type="dxa"/>
              <w:bottom w:w="0" w:type="dxa"/>
              <w:right w:w="15" w:type="dxa"/>
            </w:tcMar>
            <w:vAlign w:val="bottom"/>
          </w:tcPr>
          <w:p w14:paraId="42B19385" w14:textId="77777777" w:rsidR="00915154" w:rsidRDefault="00000000">
            <w:pPr>
              <w:rPr>
                <w:rFonts w:ascii="Arial" w:eastAsia="Arial" w:hAnsi="Arial" w:cs="Arial"/>
                <w:sz w:val="20"/>
                <w:szCs w:val="20"/>
              </w:rPr>
            </w:pPr>
            <w:r>
              <w:rPr>
                <w:rFonts w:ascii="Arial" w:eastAsia="Arial" w:hAnsi="Arial" w:cs="Arial"/>
                <w:sz w:val="20"/>
                <w:szCs w:val="20"/>
              </w:rPr>
              <w:t xml:space="preserve">  - General Assembly</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31752D0F"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774E66D2"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15CB8658"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20A551D5"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266437E5" w14:textId="77777777" w:rsidR="00915154" w:rsidRDefault="00000000">
            <w:pPr>
              <w:jc w:val="center"/>
              <w:rPr>
                <w:rFonts w:ascii="Arial" w:eastAsia="Arial" w:hAnsi="Arial" w:cs="Arial"/>
                <w:sz w:val="20"/>
                <w:szCs w:val="20"/>
              </w:rPr>
            </w:pPr>
            <w:r>
              <w:rPr>
                <w:rFonts w:ascii="Arial" w:eastAsia="Arial" w:hAnsi="Arial" w:cs="Arial"/>
                <w:sz w:val="20"/>
                <w:szCs w:val="20"/>
              </w:rPr>
              <w:t>6000</w:t>
            </w:r>
          </w:p>
        </w:tc>
        <w:tc>
          <w:tcPr>
            <w:tcW w:w="5200" w:type="dxa"/>
            <w:tcBorders>
              <w:top w:val="nil"/>
              <w:left w:val="nil"/>
              <w:bottom w:val="nil"/>
              <w:right w:val="nil"/>
            </w:tcBorders>
            <w:tcMar>
              <w:top w:w="15" w:type="dxa"/>
              <w:left w:w="15" w:type="dxa"/>
              <w:bottom w:w="0" w:type="dxa"/>
              <w:right w:w="15" w:type="dxa"/>
            </w:tcMar>
            <w:vAlign w:val="bottom"/>
          </w:tcPr>
          <w:p w14:paraId="6DC1158B" w14:textId="77777777" w:rsidR="00915154" w:rsidRDefault="00000000">
            <w:pPr>
              <w:rPr>
                <w:rFonts w:ascii="Arial" w:eastAsia="Arial" w:hAnsi="Arial" w:cs="Arial"/>
                <w:sz w:val="20"/>
                <w:szCs w:val="20"/>
              </w:rPr>
            </w:pPr>
            <w:r>
              <w:rPr>
                <w:rFonts w:ascii="Arial" w:eastAsia="Arial" w:hAnsi="Arial" w:cs="Arial"/>
                <w:sz w:val="20"/>
                <w:szCs w:val="20"/>
              </w:rPr>
              <w:t xml:space="preserve">Other Mission </w:t>
            </w:r>
          </w:p>
        </w:tc>
        <w:tc>
          <w:tcPr>
            <w:tcW w:w="142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tcPr>
          <w:p w14:paraId="23646F08"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5F04515C"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4" w:space="0" w:color="000000"/>
              <w:right w:val="single" w:sz="4" w:space="0" w:color="000000"/>
            </w:tcBorders>
            <w:tcMar>
              <w:top w:w="15" w:type="dxa"/>
              <w:left w:w="15" w:type="dxa"/>
              <w:bottom w:w="0" w:type="dxa"/>
              <w:right w:w="15" w:type="dxa"/>
            </w:tcMar>
            <w:vAlign w:val="bottom"/>
          </w:tcPr>
          <w:p w14:paraId="43B20CE4"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6D6413A2" w14:textId="77777777">
        <w:trPr>
          <w:trHeight w:val="270"/>
        </w:trPr>
        <w:tc>
          <w:tcPr>
            <w:tcW w:w="840" w:type="dxa"/>
            <w:tcBorders>
              <w:top w:val="nil"/>
              <w:left w:val="nil"/>
              <w:bottom w:val="nil"/>
              <w:right w:val="nil"/>
            </w:tcBorders>
            <w:tcMar>
              <w:top w:w="15" w:type="dxa"/>
              <w:left w:w="15" w:type="dxa"/>
              <w:bottom w:w="0" w:type="dxa"/>
              <w:right w:w="15" w:type="dxa"/>
            </w:tcMar>
            <w:vAlign w:val="bottom"/>
          </w:tcPr>
          <w:p w14:paraId="01412B67" w14:textId="77777777" w:rsidR="00915154" w:rsidRDefault="00000000">
            <w:pPr>
              <w:jc w:val="center"/>
              <w:rPr>
                <w:rFonts w:ascii="Arial" w:eastAsia="Arial" w:hAnsi="Arial" w:cs="Arial"/>
                <w:sz w:val="20"/>
                <w:szCs w:val="20"/>
              </w:rPr>
            </w:pPr>
            <w:r>
              <w:rPr>
                <w:rFonts w:ascii="Arial" w:eastAsia="Arial" w:hAnsi="Arial" w:cs="Arial"/>
                <w:sz w:val="20"/>
                <w:szCs w:val="20"/>
              </w:rPr>
              <w:t>6100</w:t>
            </w:r>
          </w:p>
        </w:tc>
        <w:tc>
          <w:tcPr>
            <w:tcW w:w="5200" w:type="dxa"/>
            <w:tcBorders>
              <w:top w:val="nil"/>
              <w:left w:val="nil"/>
              <w:bottom w:val="nil"/>
              <w:right w:val="nil"/>
            </w:tcBorders>
            <w:tcMar>
              <w:top w:w="15" w:type="dxa"/>
              <w:left w:w="15" w:type="dxa"/>
              <w:bottom w:w="0" w:type="dxa"/>
              <w:right w:w="15" w:type="dxa"/>
            </w:tcMar>
            <w:vAlign w:val="bottom"/>
          </w:tcPr>
          <w:p w14:paraId="3C2ACBC9" w14:textId="77777777" w:rsidR="00915154" w:rsidRDefault="00000000">
            <w:pPr>
              <w:rPr>
                <w:rFonts w:ascii="Arial" w:eastAsia="Arial" w:hAnsi="Arial" w:cs="Arial"/>
                <w:sz w:val="20"/>
                <w:szCs w:val="20"/>
              </w:rPr>
            </w:pPr>
            <w:r>
              <w:rPr>
                <w:rFonts w:ascii="Arial" w:eastAsia="Arial" w:hAnsi="Arial" w:cs="Arial"/>
                <w:sz w:val="20"/>
                <w:szCs w:val="20"/>
              </w:rPr>
              <w:t>Loan Payments</w:t>
            </w:r>
          </w:p>
        </w:tc>
        <w:tc>
          <w:tcPr>
            <w:tcW w:w="1420" w:type="dxa"/>
            <w:tcBorders>
              <w:top w:val="nil"/>
              <w:left w:val="single" w:sz="4" w:space="0" w:color="000000"/>
              <w:bottom w:val="single" w:sz="12" w:space="0" w:color="000000"/>
              <w:right w:val="single" w:sz="4" w:space="0" w:color="000000"/>
            </w:tcBorders>
            <w:tcMar>
              <w:top w:w="15" w:type="dxa"/>
              <w:left w:w="15" w:type="dxa"/>
              <w:bottom w:w="0" w:type="dxa"/>
              <w:right w:w="15" w:type="dxa"/>
            </w:tcMar>
            <w:vAlign w:val="bottom"/>
          </w:tcPr>
          <w:p w14:paraId="50D8AECB"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340" w:type="dxa"/>
            <w:tcBorders>
              <w:top w:val="nil"/>
              <w:left w:val="nil"/>
              <w:bottom w:val="single" w:sz="12" w:space="0" w:color="000000"/>
              <w:right w:val="single" w:sz="4" w:space="0" w:color="000000"/>
            </w:tcBorders>
            <w:tcMar>
              <w:top w:w="15" w:type="dxa"/>
              <w:left w:w="15" w:type="dxa"/>
              <w:bottom w:w="0" w:type="dxa"/>
              <w:right w:w="15" w:type="dxa"/>
            </w:tcMar>
            <w:vAlign w:val="bottom"/>
          </w:tcPr>
          <w:p w14:paraId="23B67FB5" w14:textId="77777777" w:rsidR="00915154" w:rsidRDefault="00000000">
            <w:pPr>
              <w:rPr>
                <w:rFonts w:ascii="Arial" w:eastAsia="Arial" w:hAnsi="Arial" w:cs="Arial"/>
                <w:sz w:val="20"/>
                <w:szCs w:val="20"/>
              </w:rPr>
            </w:pPr>
            <w:r>
              <w:rPr>
                <w:rFonts w:ascii="Arial" w:eastAsia="Arial" w:hAnsi="Arial" w:cs="Arial"/>
                <w:sz w:val="20"/>
                <w:szCs w:val="20"/>
              </w:rPr>
              <w:t> </w:t>
            </w:r>
          </w:p>
        </w:tc>
        <w:tc>
          <w:tcPr>
            <w:tcW w:w="1180" w:type="dxa"/>
            <w:tcBorders>
              <w:top w:val="nil"/>
              <w:left w:val="nil"/>
              <w:bottom w:val="single" w:sz="12" w:space="0" w:color="000000"/>
              <w:right w:val="single" w:sz="4" w:space="0" w:color="000000"/>
            </w:tcBorders>
            <w:tcMar>
              <w:top w:w="15" w:type="dxa"/>
              <w:left w:w="15" w:type="dxa"/>
              <w:bottom w:w="0" w:type="dxa"/>
              <w:right w:w="15" w:type="dxa"/>
            </w:tcMar>
            <w:vAlign w:val="bottom"/>
          </w:tcPr>
          <w:p w14:paraId="2B4E140D" w14:textId="77777777" w:rsidR="00915154" w:rsidRDefault="00000000">
            <w:pPr>
              <w:rPr>
                <w:rFonts w:ascii="Arial" w:eastAsia="Arial" w:hAnsi="Arial" w:cs="Arial"/>
                <w:sz w:val="20"/>
                <w:szCs w:val="20"/>
              </w:rPr>
            </w:pPr>
            <w:r>
              <w:rPr>
                <w:rFonts w:ascii="Arial" w:eastAsia="Arial" w:hAnsi="Arial" w:cs="Arial"/>
                <w:sz w:val="20"/>
                <w:szCs w:val="20"/>
              </w:rPr>
              <w:t> </w:t>
            </w:r>
          </w:p>
        </w:tc>
      </w:tr>
      <w:tr w:rsidR="00915154" w14:paraId="1C5E17CB" w14:textId="77777777">
        <w:trPr>
          <w:trHeight w:val="270"/>
        </w:trPr>
        <w:tc>
          <w:tcPr>
            <w:tcW w:w="840" w:type="dxa"/>
            <w:tcBorders>
              <w:top w:val="nil"/>
              <w:left w:val="nil"/>
              <w:bottom w:val="nil"/>
              <w:right w:val="nil"/>
            </w:tcBorders>
            <w:tcMar>
              <w:top w:w="15" w:type="dxa"/>
              <w:left w:w="15" w:type="dxa"/>
              <w:bottom w:w="0" w:type="dxa"/>
              <w:right w:w="15" w:type="dxa"/>
            </w:tcMar>
            <w:vAlign w:val="bottom"/>
          </w:tcPr>
          <w:p w14:paraId="335210AF" w14:textId="77777777" w:rsidR="00915154" w:rsidRDefault="00915154">
            <w:pPr>
              <w:rPr>
                <w:rFonts w:ascii="Arial" w:eastAsia="Arial" w:hAnsi="Arial" w:cs="Arial"/>
                <w:sz w:val="20"/>
                <w:szCs w:val="20"/>
              </w:rPr>
            </w:pPr>
          </w:p>
        </w:tc>
        <w:tc>
          <w:tcPr>
            <w:tcW w:w="5200" w:type="dxa"/>
            <w:tcBorders>
              <w:top w:val="nil"/>
              <w:left w:val="nil"/>
              <w:bottom w:val="single" w:sz="4" w:space="0" w:color="000000"/>
              <w:right w:val="nil"/>
            </w:tcBorders>
            <w:tcMar>
              <w:top w:w="15" w:type="dxa"/>
              <w:left w:w="15" w:type="dxa"/>
              <w:bottom w:w="0" w:type="dxa"/>
              <w:right w:w="15" w:type="dxa"/>
            </w:tcMar>
            <w:vAlign w:val="bottom"/>
          </w:tcPr>
          <w:p w14:paraId="6E56D387" w14:textId="77777777" w:rsidR="00915154" w:rsidRDefault="00000000">
            <w:pPr>
              <w:jc w:val="right"/>
              <w:rPr>
                <w:rFonts w:ascii="Arial" w:eastAsia="Arial" w:hAnsi="Arial" w:cs="Arial"/>
                <w:b/>
                <w:bCs/>
                <w:sz w:val="20"/>
                <w:szCs w:val="20"/>
              </w:rPr>
            </w:pPr>
            <w:r>
              <w:rPr>
                <w:rFonts w:ascii="Arial" w:eastAsia="Arial" w:hAnsi="Arial" w:cs="Arial"/>
                <w:b/>
                <w:bCs/>
                <w:sz w:val="20"/>
                <w:szCs w:val="20"/>
              </w:rPr>
              <w:t>TOTAL BUDGET EXPENSE:</w:t>
            </w:r>
          </w:p>
        </w:tc>
        <w:tc>
          <w:tcPr>
            <w:tcW w:w="142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13FDC69A" w14:textId="77777777" w:rsidR="00915154" w:rsidRDefault="00000000">
            <w:pPr>
              <w:jc w:val="right"/>
              <w:rPr>
                <w:rFonts w:ascii="Arial" w:eastAsia="Arial" w:hAnsi="Arial" w:cs="Arial"/>
                <w:b/>
                <w:bCs/>
                <w:sz w:val="20"/>
                <w:szCs w:val="20"/>
              </w:rPr>
            </w:pPr>
            <w:r>
              <w:rPr>
                <w:rFonts w:ascii="Arial" w:eastAsia="Arial" w:hAnsi="Arial" w:cs="Arial"/>
                <w:b/>
                <w:bCs/>
                <w:sz w:val="20"/>
                <w:szCs w:val="20"/>
              </w:rPr>
              <w:t xml:space="preserve">0 </w:t>
            </w:r>
          </w:p>
        </w:tc>
        <w:tc>
          <w:tcPr>
            <w:tcW w:w="134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bottom"/>
          </w:tcPr>
          <w:p w14:paraId="09B8AC6F" w14:textId="77777777" w:rsidR="00915154" w:rsidRDefault="00000000">
            <w:pPr>
              <w:jc w:val="right"/>
              <w:rPr>
                <w:rFonts w:ascii="Arial" w:eastAsia="Arial" w:hAnsi="Arial" w:cs="Arial"/>
                <w:b/>
                <w:bCs/>
                <w:sz w:val="20"/>
                <w:szCs w:val="20"/>
              </w:rPr>
            </w:pPr>
            <w:r>
              <w:rPr>
                <w:rFonts w:ascii="Arial" w:eastAsia="Arial" w:hAnsi="Arial" w:cs="Arial"/>
                <w:b/>
                <w:bCs/>
                <w:sz w:val="20"/>
                <w:szCs w:val="20"/>
              </w:rPr>
              <w:t xml:space="preserve">0 </w:t>
            </w:r>
          </w:p>
        </w:tc>
        <w:tc>
          <w:tcPr>
            <w:tcW w:w="118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bottom"/>
          </w:tcPr>
          <w:p w14:paraId="0CBBD16E" w14:textId="77777777" w:rsidR="00915154" w:rsidRDefault="00000000">
            <w:pPr>
              <w:jc w:val="right"/>
              <w:rPr>
                <w:rFonts w:ascii="Arial" w:eastAsia="Arial" w:hAnsi="Arial" w:cs="Arial"/>
                <w:b/>
                <w:bCs/>
                <w:sz w:val="20"/>
                <w:szCs w:val="20"/>
              </w:rPr>
            </w:pPr>
            <w:r>
              <w:rPr>
                <w:rFonts w:ascii="Arial" w:eastAsia="Arial" w:hAnsi="Arial" w:cs="Arial"/>
                <w:b/>
                <w:bCs/>
                <w:sz w:val="20"/>
                <w:szCs w:val="20"/>
              </w:rPr>
              <w:t xml:space="preserve">0 </w:t>
            </w:r>
          </w:p>
        </w:tc>
      </w:tr>
      <w:tr w:rsidR="00915154" w14:paraId="1F48459C"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60C38E60" w14:textId="77777777" w:rsidR="00915154" w:rsidRDefault="00915154">
            <w:pPr>
              <w:rPr>
                <w:rFonts w:ascii="Arial" w:eastAsia="Arial" w:hAnsi="Arial" w:cs="Arial"/>
                <w:sz w:val="20"/>
                <w:szCs w:val="20"/>
              </w:rPr>
            </w:pPr>
          </w:p>
        </w:tc>
        <w:tc>
          <w:tcPr>
            <w:tcW w:w="5200" w:type="dxa"/>
            <w:tcBorders>
              <w:top w:val="nil"/>
              <w:left w:val="nil"/>
              <w:bottom w:val="nil"/>
              <w:right w:val="nil"/>
            </w:tcBorders>
            <w:tcMar>
              <w:top w:w="15" w:type="dxa"/>
              <w:left w:w="15" w:type="dxa"/>
              <w:bottom w:w="0" w:type="dxa"/>
              <w:right w:w="15" w:type="dxa"/>
            </w:tcMar>
            <w:vAlign w:val="bottom"/>
          </w:tcPr>
          <w:p w14:paraId="4939EB97" w14:textId="77777777" w:rsidR="00915154" w:rsidRDefault="00915154">
            <w:pPr>
              <w:rPr>
                <w:rFonts w:ascii="Arial" w:eastAsia="Arial" w:hAnsi="Arial" w:cs="Arial"/>
                <w:sz w:val="20"/>
                <w:szCs w:val="20"/>
              </w:rPr>
            </w:pPr>
          </w:p>
        </w:tc>
        <w:tc>
          <w:tcPr>
            <w:tcW w:w="1420" w:type="dxa"/>
            <w:tcBorders>
              <w:top w:val="nil"/>
              <w:left w:val="nil"/>
              <w:bottom w:val="nil"/>
              <w:right w:val="nil"/>
            </w:tcBorders>
            <w:tcMar>
              <w:top w:w="15" w:type="dxa"/>
              <w:left w:w="15" w:type="dxa"/>
              <w:bottom w:w="0" w:type="dxa"/>
              <w:right w:w="15" w:type="dxa"/>
            </w:tcMar>
            <w:vAlign w:val="bottom"/>
          </w:tcPr>
          <w:p w14:paraId="4E0FDD37" w14:textId="77777777" w:rsidR="00915154" w:rsidRDefault="00915154">
            <w:pPr>
              <w:rPr>
                <w:rFonts w:ascii="Arial" w:eastAsia="Arial" w:hAnsi="Arial" w:cs="Arial"/>
                <w:sz w:val="20"/>
                <w:szCs w:val="20"/>
              </w:rPr>
            </w:pPr>
          </w:p>
        </w:tc>
        <w:tc>
          <w:tcPr>
            <w:tcW w:w="1340" w:type="dxa"/>
            <w:tcBorders>
              <w:top w:val="nil"/>
              <w:left w:val="nil"/>
              <w:bottom w:val="nil"/>
              <w:right w:val="nil"/>
            </w:tcBorders>
            <w:tcMar>
              <w:top w:w="15" w:type="dxa"/>
              <w:left w:w="15" w:type="dxa"/>
              <w:bottom w:w="0" w:type="dxa"/>
              <w:right w:w="15" w:type="dxa"/>
            </w:tcMar>
            <w:vAlign w:val="bottom"/>
          </w:tcPr>
          <w:p w14:paraId="51A66D42" w14:textId="77777777" w:rsidR="00915154" w:rsidRDefault="00915154">
            <w:pPr>
              <w:rPr>
                <w:rFonts w:ascii="Arial" w:eastAsia="Arial" w:hAnsi="Arial" w:cs="Arial"/>
                <w:sz w:val="20"/>
                <w:szCs w:val="20"/>
              </w:rPr>
            </w:pPr>
          </w:p>
        </w:tc>
        <w:tc>
          <w:tcPr>
            <w:tcW w:w="1180" w:type="dxa"/>
            <w:tcBorders>
              <w:top w:val="nil"/>
              <w:left w:val="nil"/>
              <w:bottom w:val="nil"/>
              <w:right w:val="nil"/>
            </w:tcBorders>
            <w:tcMar>
              <w:top w:w="15" w:type="dxa"/>
              <w:left w:w="15" w:type="dxa"/>
              <w:bottom w:w="0" w:type="dxa"/>
              <w:right w:w="15" w:type="dxa"/>
            </w:tcMar>
            <w:vAlign w:val="bottom"/>
          </w:tcPr>
          <w:p w14:paraId="78BA547D" w14:textId="77777777" w:rsidR="00915154" w:rsidRDefault="00915154">
            <w:pPr>
              <w:rPr>
                <w:rFonts w:ascii="Arial" w:eastAsia="Arial" w:hAnsi="Arial" w:cs="Arial"/>
                <w:sz w:val="20"/>
                <w:szCs w:val="20"/>
              </w:rPr>
            </w:pPr>
          </w:p>
        </w:tc>
      </w:tr>
      <w:tr w:rsidR="00915154" w14:paraId="55041DD7" w14:textId="77777777">
        <w:trPr>
          <w:trHeight w:val="255"/>
        </w:trPr>
        <w:tc>
          <w:tcPr>
            <w:tcW w:w="840" w:type="dxa"/>
            <w:tcBorders>
              <w:top w:val="nil"/>
              <w:left w:val="nil"/>
              <w:bottom w:val="nil"/>
              <w:right w:val="nil"/>
            </w:tcBorders>
            <w:tcMar>
              <w:top w:w="15" w:type="dxa"/>
              <w:left w:w="15" w:type="dxa"/>
              <w:bottom w:w="0" w:type="dxa"/>
              <w:right w:w="15" w:type="dxa"/>
            </w:tcMar>
            <w:vAlign w:val="bottom"/>
          </w:tcPr>
          <w:p w14:paraId="32A33170" w14:textId="77777777" w:rsidR="00915154" w:rsidRDefault="00915154">
            <w:pPr>
              <w:rPr>
                <w:rFonts w:ascii="Arial" w:eastAsia="Arial" w:hAnsi="Arial" w:cs="Arial"/>
                <w:sz w:val="20"/>
                <w:szCs w:val="20"/>
              </w:rPr>
            </w:pPr>
          </w:p>
        </w:tc>
        <w:tc>
          <w:tcPr>
            <w:tcW w:w="5200" w:type="dxa"/>
            <w:tcBorders>
              <w:top w:val="nil"/>
              <w:left w:val="nil"/>
              <w:bottom w:val="nil"/>
              <w:right w:val="nil"/>
            </w:tcBorders>
            <w:tcMar>
              <w:top w:w="15" w:type="dxa"/>
              <w:left w:w="15" w:type="dxa"/>
              <w:bottom w:w="0" w:type="dxa"/>
              <w:right w:w="15" w:type="dxa"/>
            </w:tcMar>
            <w:vAlign w:val="bottom"/>
          </w:tcPr>
          <w:p w14:paraId="39AC5F45" w14:textId="77777777" w:rsidR="00915154" w:rsidRDefault="00000000">
            <w:pPr>
              <w:jc w:val="right"/>
              <w:rPr>
                <w:rFonts w:ascii="Arial" w:eastAsia="Arial" w:hAnsi="Arial" w:cs="Arial"/>
                <w:b/>
                <w:bCs/>
                <w:sz w:val="20"/>
                <w:szCs w:val="20"/>
              </w:rPr>
            </w:pPr>
            <w:r>
              <w:rPr>
                <w:rFonts w:ascii="Arial" w:eastAsia="Arial" w:hAnsi="Arial" w:cs="Arial"/>
                <w:b/>
                <w:bCs/>
                <w:sz w:val="20"/>
                <w:szCs w:val="20"/>
              </w:rPr>
              <w:t>BUDGET EXCESS / SHORTFALL:</w:t>
            </w:r>
          </w:p>
        </w:tc>
        <w:tc>
          <w:tcPr>
            <w:tcW w:w="142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24CF9BC8" w14:textId="77777777" w:rsidR="00915154" w:rsidRDefault="00000000">
            <w:pPr>
              <w:jc w:val="right"/>
              <w:rPr>
                <w:rFonts w:ascii="Arial" w:eastAsia="Arial" w:hAnsi="Arial" w:cs="Arial"/>
                <w:sz w:val="20"/>
                <w:szCs w:val="20"/>
              </w:rPr>
            </w:pPr>
            <w:r>
              <w:rPr>
                <w:rFonts w:ascii="Arial" w:eastAsia="Arial" w:hAnsi="Arial" w:cs="Arial"/>
                <w:sz w:val="20"/>
                <w:szCs w:val="20"/>
              </w:rPr>
              <w:t xml:space="preserve">0 </w:t>
            </w:r>
          </w:p>
        </w:tc>
        <w:tc>
          <w:tcPr>
            <w:tcW w:w="134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bottom"/>
          </w:tcPr>
          <w:p w14:paraId="4B980698" w14:textId="77777777" w:rsidR="00915154" w:rsidRDefault="00000000">
            <w:pPr>
              <w:jc w:val="right"/>
              <w:rPr>
                <w:rFonts w:ascii="Arial" w:eastAsia="Arial" w:hAnsi="Arial" w:cs="Arial"/>
                <w:sz w:val="20"/>
                <w:szCs w:val="20"/>
              </w:rPr>
            </w:pPr>
            <w:r>
              <w:rPr>
                <w:rFonts w:ascii="Arial" w:eastAsia="Arial" w:hAnsi="Arial" w:cs="Arial"/>
                <w:sz w:val="20"/>
                <w:szCs w:val="20"/>
              </w:rPr>
              <w:t xml:space="preserve">0 </w:t>
            </w:r>
          </w:p>
        </w:tc>
        <w:tc>
          <w:tcPr>
            <w:tcW w:w="1180"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bottom"/>
          </w:tcPr>
          <w:p w14:paraId="2241E53D" w14:textId="77777777" w:rsidR="00915154" w:rsidRDefault="00000000">
            <w:pPr>
              <w:jc w:val="right"/>
              <w:rPr>
                <w:rFonts w:ascii="Arial" w:eastAsia="Arial" w:hAnsi="Arial" w:cs="Arial"/>
                <w:sz w:val="20"/>
                <w:szCs w:val="20"/>
              </w:rPr>
            </w:pPr>
            <w:r>
              <w:rPr>
                <w:rFonts w:ascii="Arial" w:eastAsia="Arial" w:hAnsi="Arial" w:cs="Arial"/>
                <w:sz w:val="20"/>
                <w:szCs w:val="20"/>
              </w:rPr>
              <w:t xml:space="preserve">0 </w:t>
            </w:r>
          </w:p>
        </w:tc>
      </w:tr>
    </w:tbl>
    <w:p w14:paraId="19F9A24A" w14:textId="77777777" w:rsidR="00915154" w:rsidRDefault="00000000">
      <w:pPr>
        <w:ind w:right="324"/>
        <w:jc w:val="both"/>
      </w:pPr>
      <w:r>
        <w:t xml:space="preserve"> </w:t>
      </w:r>
      <w:r>
        <w:br w:type="page"/>
      </w:r>
    </w:p>
    <w:p w14:paraId="18D3BAEA" w14:textId="77777777" w:rsidR="00915154" w:rsidRDefault="00915154">
      <w:pPr>
        <w:ind w:right="324" w:firstLine="720"/>
        <w:jc w:val="both"/>
      </w:pPr>
    </w:p>
    <w:p w14:paraId="0DB6682C" w14:textId="77777777" w:rsidR="00915154" w:rsidRDefault="00000000">
      <w:pPr>
        <w:ind w:right="324"/>
        <w:jc w:val="both"/>
        <w:rPr>
          <w:u w:val="single"/>
        </w:rPr>
      </w:pPr>
      <w:r>
        <w:rPr>
          <w:u w:val="single"/>
        </w:rPr>
        <w:t>APPENDIX 3</w:t>
      </w:r>
    </w:p>
    <w:p w14:paraId="29C70633" w14:textId="77777777" w:rsidR="00915154" w:rsidRDefault="00915154">
      <w:pPr>
        <w:ind w:right="324"/>
        <w:jc w:val="both"/>
      </w:pPr>
    </w:p>
    <w:p w14:paraId="53459E6E" w14:textId="77777777" w:rsidR="00915154" w:rsidRDefault="00000000">
      <w:pPr>
        <w:pStyle w:val="Heading6"/>
      </w:pPr>
      <w:r>
        <w:t xml:space="preserve">Local Area Ministries Supported </w:t>
      </w:r>
      <w:proofErr w:type="gramStart"/>
      <w:r>
        <w:t>By</w:t>
      </w:r>
      <w:proofErr w:type="gramEnd"/>
      <w:r>
        <w:t xml:space="preserve"> Per Capita Gifts to the Presbytery of Genesee Valley in 2026</w:t>
      </w:r>
    </w:p>
    <w:p w14:paraId="30DBBBE0" w14:textId="77777777" w:rsidR="00915154" w:rsidRDefault="00915154">
      <w:pPr>
        <w:ind w:right="324"/>
        <w:jc w:val="both"/>
        <w:rPr>
          <w:sz w:val="16"/>
          <w:szCs w:val="16"/>
        </w:rPr>
      </w:pPr>
    </w:p>
    <w:p w14:paraId="78C35903" w14:textId="77777777" w:rsidR="00915154" w:rsidRDefault="00000000">
      <w:pPr>
        <w:ind w:right="324" w:firstLine="720"/>
        <w:jc w:val="both"/>
      </w:pPr>
      <w:r>
        <w:t>Camp Whitman</w:t>
      </w:r>
      <w:r>
        <w:tab/>
      </w:r>
      <w:r>
        <w:tab/>
      </w:r>
      <w:r>
        <w:tab/>
      </w:r>
      <w:r>
        <w:tab/>
        <w:t xml:space="preserve">   </w:t>
      </w:r>
      <w:r>
        <w:tab/>
        <w:t xml:space="preserve">   $ 25,000</w:t>
      </w:r>
    </w:p>
    <w:p w14:paraId="793AC3B8" w14:textId="77777777" w:rsidR="00915154" w:rsidRDefault="00000000">
      <w:pPr>
        <w:ind w:right="324"/>
        <w:jc w:val="both"/>
      </w:pPr>
      <w:r>
        <w:t xml:space="preserve">            Cameron Community Ministries                                   $ 22,500</w:t>
      </w:r>
    </w:p>
    <w:p w14:paraId="5E735EF5" w14:textId="77777777" w:rsidR="00915154" w:rsidRDefault="00000000">
      <w:pPr>
        <w:ind w:right="324"/>
        <w:jc w:val="both"/>
      </w:pPr>
      <w:r>
        <w:t xml:space="preserve">            El Shaddai                                                                     $   5,000</w:t>
      </w:r>
    </w:p>
    <w:p w14:paraId="0B0EB340" w14:textId="77777777" w:rsidR="00915154" w:rsidRDefault="00000000">
      <w:pPr>
        <w:ind w:right="324"/>
        <w:jc w:val="both"/>
      </w:pPr>
      <w:r>
        <w:t xml:space="preserve">            Genesee Area Campus Ministries                                 $   4,000</w:t>
      </w:r>
      <w:r>
        <w:tab/>
      </w:r>
    </w:p>
    <w:p w14:paraId="4DFF5459" w14:textId="77777777" w:rsidR="00915154" w:rsidRDefault="00000000">
      <w:pPr>
        <w:ind w:right="324"/>
        <w:jc w:val="both"/>
      </w:pPr>
      <w:r>
        <w:tab/>
        <w:t>Youth Triennium</w:t>
      </w:r>
      <w:r>
        <w:tab/>
      </w:r>
      <w:r>
        <w:tab/>
      </w:r>
      <w:r>
        <w:tab/>
      </w:r>
      <w:r>
        <w:tab/>
      </w:r>
      <w:r>
        <w:tab/>
        <w:t xml:space="preserve">   $   2,500</w:t>
      </w:r>
    </w:p>
    <w:p w14:paraId="5753B9B7" w14:textId="77777777" w:rsidR="00915154" w:rsidRDefault="00000000">
      <w:pPr>
        <w:ind w:right="324" w:firstLine="720"/>
        <w:jc w:val="both"/>
      </w:pPr>
      <w:r>
        <w:t xml:space="preserve">Greater Rochester Community of Churches      </w:t>
      </w:r>
      <w:r>
        <w:tab/>
        <w:t xml:space="preserve">   $   2,000</w:t>
      </w:r>
    </w:p>
    <w:p w14:paraId="42088416" w14:textId="77777777" w:rsidR="00915154" w:rsidRDefault="00000000">
      <w:pPr>
        <w:ind w:right="324" w:firstLine="720"/>
        <w:jc w:val="both"/>
      </w:pPr>
      <w:r>
        <w:t>NYS Council of Churches                                             $   2,000</w:t>
      </w:r>
    </w:p>
    <w:p w14:paraId="5BC01B54" w14:textId="77777777" w:rsidR="00915154" w:rsidRDefault="00915154">
      <w:pPr>
        <w:ind w:right="324" w:firstLine="720"/>
        <w:jc w:val="both"/>
        <w:rPr>
          <w:b/>
          <w:bCs/>
        </w:rPr>
      </w:pPr>
    </w:p>
    <w:p w14:paraId="73E54F76" w14:textId="77777777" w:rsidR="00915154" w:rsidRDefault="00000000">
      <w:pPr>
        <w:ind w:right="324" w:firstLine="720"/>
        <w:jc w:val="both"/>
        <w:rPr>
          <w:b/>
          <w:bCs/>
        </w:rPr>
      </w:pPr>
      <w:r>
        <w:rPr>
          <w:b/>
          <w:bCs/>
        </w:rPr>
        <w:t>*</w:t>
      </w:r>
      <w:proofErr w:type="gramStart"/>
      <w:r>
        <w:rPr>
          <w:b/>
          <w:bCs/>
        </w:rPr>
        <w:t>PLUS</w:t>
      </w:r>
      <w:proofErr w:type="gramEnd"/>
      <w:r>
        <w:rPr>
          <w:b/>
          <w:bCs/>
        </w:rPr>
        <w:t xml:space="preserve"> GRANTS* $20k will be awarded ($15k has been distributed)</w:t>
      </w:r>
    </w:p>
    <w:p w14:paraId="3F265BED" w14:textId="77777777" w:rsidR="00915154" w:rsidRDefault="00915154">
      <w:pPr>
        <w:ind w:right="324" w:firstLine="720"/>
        <w:jc w:val="both"/>
        <w:rPr>
          <w:b/>
          <w:bCs/>
        </w:rPr>
      </w:pPr>
    </w:p>
    <w:tbl>
      <w:tblPr>
        <w:tblStyle w:val="a1"/>
        <w:tblW w:w="10803" w:type="dxa"/>
        <w:tblInd w:w="108" w:type="dxa"/>
        <w:tblLayout w:type="fixed"/>
        <w:tblLook w:val="0400" w:firstRow="0" w:lastRow="0" w:firstColumn="0" w:lastColumn="0" w:noHBand="0" w:noVBand="1"/>
      </w:tblPr>
      <w:tblGrid>
        <w:gridCol w:w="3680"/>
        <w:gridCol w:w="6000"/>
        <w:gridCol w:w="1123"/>
      </w:tblGrid>
      <w:tr w:rsidR="00915154" w14:paraId="7F26F169" w14:textId="77777777">
        <w:trPr>
          <w:trHeight w:val="360"/>
        </w:trPr>
        <w:tc>
          <w:tcPr>
            <w:tcW w:w="3680" w:type="dxa"/>
            <w:tcBorders>
              <w:top w:val="nil"/>
              <w:left w:val="nil"/>
              <w:bottom w:val="nil"/>
              <w:right w:val="nil"/>
            </w:tcBorders>
            <w:vAlign w:val="bottom"/>
          </w:tcPr>
          <w:p w14:paraId="3DA168E4" w14:textId="77777777" w:rsidR="00915154" w:rsidRDefault="00000000">
            <w:pPr>
              <w:jc w:val="center"/>
              <w:rPr>
                <w:rFonts w:ascii="Calibri" w:eastAsia="Calibri" w:hAnsi="Calibri" w:cs="Calibri"/>
                <w:b/>
                <w:bCs/>
                <w:color w:val="000000"/>
              </w:rPr>
            </w:pPr>
            <w:r>
              <w:rPr>
                <w:rFonts w:ascii="Calibri" w:eastAsia="Calibri" w:hAnsi="Calibri" w:cs="Calibri"/>
                <w:b/>
                <w:bCs/>
                <w:color w:val="000000"/>
              </w:rPr>
              <w:t>Church &amp; Organization</w:t>
            </w:r>
          </w:p>
        </w:tc>
        <w:tc>
          <w:tcPr>
            <w:tcW w:w="6000" w:type="dxa"/>
            <w:tcBorders>
              <w:top w:val="nil"/>
              <w:left w:val="nil"/>
              <w:bottom w:val="nil"/>
              <w:right w:val="nil"/>
            </w:tcBorders>
            <w:shd w:val="clear" w:color="auto" w:fill="FDE9D9"/>
            <w:vAlign w:val="bottom"/>
          </w:tcPr>
          <w:p w14:paraId="7441CBD7" w14:textId="77777777" w:rsidR="00915154" w:rsidRDefault="00000000">
            <w:pPr>
              <w:jc w:val="center"/>
              <w:rPr>
                <w:rFonts w:ascii="Calibri" w:eastAsia="Calibri" w:hAnsi="Calibri" w:cs="Calibri"/>
                <w:b/>
                <w:bCs/>
                <w:color w:val="000000"/>
              </w:rPr>
            </w:pPr>
            <w:r>
              <w:rPr>
                <w:rFonts w:ascii="Calibri" w:eastAsia="Calibri" w:hAnsi="Calibri" w:cs="Calibri"/>
                <w:b/>
                <w:bCs/>
                <w:color w:val="000000"/>
              </w:rPr>
              <w:t>2026 Ministry Partnership Ministries Grants ($2,500 max)</w:t>
            </w:r>
          </w:p>
        </w:tc>
        <w:tc>
          <w:tcPr>
            <w:tcW w:w="1123" w:type="dxa"/>
            <w:tcBorders>
              <w:top w:val="nil"/>
              <w:left w:val="nil"/>
              <w:bottom w:val="nil"/>
              <w:right w:val="nil"/>
            </w:tcBorders>
            <w:vAlign w:val="bottom"/>
          </w:tcPr>
          <w:p w14:paraId="1B35EF38" w14:textId="77777777" w:rsidR="00915154" w:rsidRDefault="00000000">
            <w:pPr>
              <w:rPr>
                <w:rFonts w:ascii="Calibri" w:eastAsia="Calibri" w:hAnsi="Calibri" w:cs="Calibri"/>
                <w:b/>
                <w:bCs/>
                <w:color w:val="000000"/>
              </w:rPr>
            </w:pPr>
            <w:r>
              <w:rPr>
                <w:rFonts w:ascii="Calibri" w:eastAsia="Calibri" w:hAnsi="Calibri" w:cs="Calibri"/>
                <w:b/>
                <w:bCs/>
                <w:color w:val="000000"/>
              </w:rPr>
              <w:t>Award</w:t>
            </w:r>
          </w:p>
        </w:tc>
      </w:tr>
      <w:tr w:rsidR="00915154" w14:paraId="2EAB5E66" w14:textId="77777777">
        <w:trPr>
          <w:trHeight w:val="360"/>
        </w:trPr>
        <w:tc>
          <w:tcPr>
            <w:tcW w:w="3680" w:type="dxa"/>
            <w:tcBorders>
              <w:top w:val="nil"/>
              <w:left w:val="nil"/>
              <w:bottom w:val="nil"/>
              <w:right w:val="nil"/>
            </w:tcBorders>
            <w:vAlign w:val="bottom"/>
          </w:tcPr>
          <w:p w14:paraId="14084095" w14:textId="77777777" w:rsidR="00915154" w:rsidRDefault="00000000">
            <w:pPr>
              <w:rPr>
                <w:rFonts w:ascii="Calibri" w:eastAsia="Calibri" w:hAnsi="Calibri" w:cs="Calibri"/>
                <w:color w:val="000000"/>
              </w:rPr>
            </w:pPr>
            <w:r>
              <w:rPr>
                <w:rFonts w:ascii="Calibri" w:eastAsia="Calibri" w:hAnsi="Calibri" w:cs="Calibri"/>
                <w:color w:val="000000"/>
              </w:rPr>
              <w:t>Chili</w:t>
            </w:r>
          </w:p>
        </w:tc>
        <w:tc>
          <w:tcPr>
            <w:tcW w:w="6000" w:type="dxa"/>
            <w:tcBorders>
              <w:top w:val="nil"/>
              <w:left w:val="nil"/>
              <w:bottom w:val="nil"/>
              <w:right w:val="nil"/>
            </w:tcBorders>
            <w:vAlign w:val="bottom"/>
          </w:tcPr>
          <w:p w14:paraId="1BA25C4A" w14:textId="77777777" w:rsidR="00915154" w:rsidRDefault="00000000">
            <w:pPr>
              <w:rPr>
                <w:rFonts w:ascii="Calibri" w:eastAsia="Calibri" w:hAnsi="Calibri" w:cs="Calibri"/>
                <w:color w:val="000000"/>
              </w:rPr>
            </w:pPr>
            <w:r>
              <w:rPr>
                <w:rFonts w:ascii="Calibri" w:eastAsia="Calibri" w:hAnsi="Calibri" w:cs="Calibri"/>
                <w:color w:val="000000"/>
              </w:rPr>
              <w:t>Food Cupboard/</w:t>
            </w:r>
            <w:proofErr w:type="spellStart"/>
            <w:r>
              <w:rPr>
                <w:rFonts w:ascii="Calibri" w:eastAsia="Calibri" w:hAnsi="Calibri" w:cs="Calibri"/>
                <w:color w:val="000000"/>
              </w:rPr>
              <w:t>FoodLink</w:t>
            </w:r>
            <w:proofErr w:type="spellEnd"/>
            <w:r>
              <w:rPr>
                <w:rFonts w:ascii="Calibri" w:eastAsia="Calibri" w:hAnsi="Calibri" w:cs="Calibri"/>
                <w:color w:val="000000"/>
              </w:rPr>
              <w:t xml:space="preserve"> </w:t>
            </w:r>
          </w:p>
        </w:tc>
        <w:tc>
          <w:tcPr>
            <w:tcW w:w="1123" w:type="dxa"/>
            <w:tcBorders>
              <w:top w:val="nil"/>
              <w:left w:val="nil"/>
              <w:bottom w:val="nil"/>
              <w:right w:val="nil"/>
            </w:tcBorders>
            <w:vAlign w:val="bottom"/>
          </w:tcPr>
          <w:p w14:paraId="3EBB3349" w14:textId="77777777" w:rsidR="00915154" w:rsidRDefault="00000000">
            <w:pPr>
              <w:jc w:val="right"/>
              <w:rPr>
                <w:rFonts w:ascii="Calibri" w:eastAsia="Calibri" w:hAnsi="Calibri" w:cs="Calibri"/>
                <w:color w:val="000000"/>
              </w:rPr>
            </w:pPr>
            <w:r>
              <w:rPr>
                <w:rFonts w:ascii="Calibri" w:eastAsia="Calibri" w:hAnsi="Calibri" w:cs="Calibri"/>
                <w:color w:val="000000"/>
              </w:rPr>
              <w:t>2,500</w:t>
            </w:r>
          </w:p>
        </w:tc>
      </w:tr>
      <w:tr w:rsidR="00915154" w14:paraId="22C300E3" w14:textId="77777777">
        <w:trPr>
          <w:trHeight w:val="360"/>
        </w:trPr>
        <w:tc>
          <w:tcPr>
            <w:tcW w:w="3680" w:type="dxa"/>
            <w:tcBorders>
              <w:top w:val="nil"/>
              <w:left w:val="nil"/>
              <w:bottom w:val="nil"/>
              <w:right w:val="nil"/>
            </w:tcBorders>
            <w:vAlign w:val="bottom"/>
          </w:tcPr>
          <w:p w14:paraId="7F513196" w14:textId="77777777" w:rsidR="00915154" w:rsidRDefault="00000000">
            <w:pPr>
              <w:rPr>
                <w:rFonts w:ascii="Calibri" w:eastAsia="Calibri" w:hAnsi="Calibri" w:cs="Calibri"/>
                <w:color w:val="000000"/>
              </w:rPr>
            </w:pPr>
            <w:r>
              <w:rPr>
                <w:rFonts w:ascii="Calibri" w:eastAsia="Calibri" w:hAnsi="Calibri" w:cs="Calibri"/>
                <w:color w:val="000000"/>
              </w:rPr>
              <w:t>Gates</w:t>
            </w:r>
          </w:p>
        </w:tc>
        <w:tc>
          <w:tcPr>
            <w:tcW w:w="6000" w:type="dxa"/>
            <w:tcBorders>
              <w:top w:val="nil"/>
              <w:left w:val="nil"/>
              <w:bottom w:val="nil"/>
              <w:right w:val="nil"/>
            </w:tcBorders>
            <w:vAlign w:val="bottom"/>
          </w:tcPr>
          <w:p w14:paraId="68E85315" w14:textId="77777777" w:rsidR="00915154" w:rsidRDefault="00000000">
            <w:pPr>
              <w:rPr>
                <w:rFonts w:ascii="Calibri" w:eastAsia="Calibri" w:hAnsi="Calibri" w:cs="Calibri"/>
                <w:color w:val="222222"/>
              </w:rPr>
            </w:pPr>
            <w:r>
              <w:rPr>
                <w:rFonts w:ascii="Calibri" w:eastAsia="Calibri" w:hAnsi="Calibri" w:cs="Calibri"/>
                <w:color w:val="222222"/>
              </w:rPr>
              <w:t>Tutoring Program</w:t>
            </w:r>
          </w:p>
        </w:tc>
        <w:tc>
          <w:tcPr>
            <w:tcW w:w="1123" w:type="dxa"/>
            <w:tcBorders>
              <w:top w:val="nil"/>
              <w:left w:val="nil"/>
              <w:bottom w:val="nil"/>
              <w:right w:val="nil"/>
            </w:tcBorders>
            <w:vAlign w:val="bottom"/>
          </w:tcPr>
          <w:p w14:paraId="33C835C1" w14:textId="77777777" w:rsidR="00915154" w:rsidRDefault="00000000">
            <w:pPr>
              <w:jc w:val="right"/>
              <w:rPr>
                <w:rFonts w:ascii="Calibri" w:eastAsia="Calibri" w:hAnsi="Calibri" w:cs="Calibri"/>
                <w:color w:val="000000"/>
              </w:rPr>
            </w:pPr>
            <w:r>
              <w:rPr>
                <w:rFonts w:ascii="Calibri" w:eastAsia="Calibri" w:hAnsi="Calibri" w:cs="Calibri"/>
                <w:color w:val="000000"/>
              </w:rPr>
              <w:t>2,500</w:t>
            </w:r>
          </w:p>
        </w:tc>
      </w:tr>
      <w:tr w:rsidR="00915154" w14:paraId="18F50304" w14:textId="77777777">
        <w:trPr>
          <w:trHeight w:val="408"/>
        </w:trPr>
        <w:tc>
          <w:tcPr>
            <w:tcW w:w="3680" w:type="dxa"/>
            <w:tcBorders>
              <w:top w:val="nil"/>
              <w:left w:val="nil"/>
              <w:bottom w:val="nil"/>
              <w:right w:val="nil"/>
            </w:tcBorders>
            <w:vAlign w:val="bottom"/>
          </w:tcPr>
          <w:p w14:paraId="2E05BACA" w14:textId="77777777" w:rsidR="00915154" w:rsidRDefault="00000000">
            <w:pPr>
              <w:rPr>
                <w:rFonts w:ascii="Calibri" w:eastAsia="Calibri" w:hAnsi="Calibri" w:cs="Calibri"/>
                <w:color w:val="000000"/>
              </w:rPr>
            </w:pPr>
            <w:r>
              <w:rPr>
                <w:rFonts w:ascii="Calibri" w:eastAsia="Calibri" w:hAnsi="Calibri" w:cs="Calibri"/>
                <w:color w:val="000000"/>
              </w:rPr>
              <w:t>Perry, Brick</w:t>
            </w:r>
          </w:p>
        </w:tc>
        <w:tc>
          <w:tcPr>
            <w:tcW w:w="6000" w:type="dxa"/>
            <w:tcBorders>
              <w:top w:val="nil"/>
              <w:left w:val="nil"/>
              <w:bottom w:val="nil"/>
              <w:right w:val="nil"/>
            </w:tcBorders>
            <w:vAlign w:val="bottom"/>
          </w:tcPr>
          <w:p w14:paraId="2CDBA54F" w14:textId="77777777" w:rsidR="00915154" w:rsidRDefault="00000000">
            <w:pPr>
              <w:rPr>
                <w:rFonts w:ascii="Calibri" w:eastAsia="Calibri" w:hAnsi="Calibri" w:cs="Calibri"/>
                <w:color w:val="222222"/>
              </w:rPr>
            </w:pPr>
            <w:r>
              <w:rPr>
                <w:rFonts w:ascii="Calibri" w:eastAsia="Calibri" w:hAnsi="Calibri" w:cs="Calibri"/>
                <w:color w:val="222222"/>
              </w:rPr>
              <w:t>Neighbors Nourishing Neighbors Program</w:t>
            </w:r>
          </w:p>
        </w:tc>
        <w:tc>
          <w:tcPr>
            <w:tcW w:w="1123" w:type="dxa"/>
            <w:tcBorders>
              <w:top w:val="nil"/>
              <w:left w:val="nil"/>
              <w:bottom w:val="nil"/>
              <w:right w:val="nil"/>
            </w:tcBorders>
            <w:vAlign w:val="bottom"/>
          </w:tcPr>
          <w:p w14:paraId="01619DF2" w14:textId="77777777" w:rsidR="00915154" w:rsidRDefault="00000000">
            <w:pPr>
              <w:jc w:val="right"/>
              <w:rPr>
                <w:rFonts w:ascii="Calibri" w:eastAsia="Calibri" w:hAnsi="Calibri" w:cs="Calibri"/>
                <w:color w:val="000000"/>
              </w:rPr>
            </w:pPr>
            <w:r>
              <w:rPr>
                <w:rFonts w:ascii="Calibri" w:eastAsia="Calibri" w:hAnsi="Calibri" w:cs="Calibri"/>
                <w:color w:val="000000"/>
              </w:rPr>
              <w:t>2,500</w:t>
            </w:r>
          </w:p>
        </w:tc>
      </w:tr>
      <w:tr w:rsidR="00915154" w14:paraId="3937CC79" w14:textId="77777777">
        <w:trPr>
          <w:trHeight w:val="360"/>
        </w:trPr>
        <w:tc>
          <w:tcPr>
            <w:tcW w:w="3680" w:type="dxa"/>
            <w:tcBorders>
              <w:top w:val="nil"/>
              <w:left w:val="nil"/>
              <w:bottom w:val="nil"/>
              <w:right w:val="nil"/>
            </w:tcBorders>
            <w:vAlign w:val="bottom"/>
          </w:tcPr>
          <w:p w14:paraId="0A81697A" w14:textId="77777777" w:rsidR="00915154" w:rsidRDefault="00000000">
            <w:pPr>
              <w:rPr>
                <w:rFonts w:ascii="Calibri" w:eastAsia="Calibri" w:hAnsi="Calibri" w:cs="Calibri"/>
                <w:color w:val="000000"/>
              </w:rPr>
            </w:pPr>
            <w:r>
              <w:rPr>
                <w:rFonts w:ascii="Calibri" w:eastAsia="Calibri" w:hAnsi="Calibri" w:cs="Calibri"/>
                <w:color w:val="000000"/>
              </w:rPr>
              <w:t>Pittsford</w:t>
            </w:r>
          </w:p>
        </w:tc>
        <w:tc>
          <w:tcPr>
            <w:tcW w:w="6000" w:type="dxa"/>
            <w:tcBorders>
              <w:top w:val="nil"/>
              <w:left w:val="nil"/>
              <w:bottom w:val="nil"/>
              <w:right w:val="nil"/>
            </w:tcBorders>
            <w:vAlign w:val="bottom"/>
          </w:tcPr>
          <w:p w14:paraId="21B83511" w14:textId="77777777" w:rsidR="00915154" w:rsidRDefault="00000000">
            <w:pPr>
              <w:rPr>
                <w:rFonts w:ascii="Calibri" w:eastAsia="Calibri" w:hAnsi="Calibri" w:cs="Calibri"/>
                <w:color w:val="000000"/>
              </w:rPr>
            </w:pPr>
            <w:r>
              <w:rPr>
                <w:rFonts w:ascii="Calibri" w:eastAsia="Calibri" w:hAnsi="Calibri" w:cs="Calibri"/>
                <w:color w:val="000000"/>
              </w:rPr>
              <w:t>Cameron's Swim Program</w:t>
            </w:r>
          </w:p>
        </w:tc>
        <w:tc>
          <w:tcPr>
            <w:tcW w:w="1123" w:type="dxa"/>
            <w:tcBorders>
              <w:top w:val="nil"/>
              <w:left w:val="nil"/>
              <w:bottom w:val="nil"/>
              <w:right w:val="nil"/>
            </w:tcBorders>
            <w:vAlign w:val="bottom"/>
          </w:tcPr>
          <w:p w14:paraId="32D890CD" w14:textId="77777777" w:rsidR="00915154" w:rsidRDefault="00000000">
            <w:pPr>
              <w:jc w:val="right"/>
              <w:rPr>
                <w:rFonts w:ascii="Calibri" w:eastAsia="Calibri" w:hAnsi="Calibri" w:cs="Calibri"/>
                <w:b/>
                <w:bCs/>
                <w:color w:val="000000"/>
              </w:rPr>
            </w:pPr>
            <w:r>
              <w:rPr>
                <w:rFonts w:ascii="Calibri" w:eastAsia="Calibri" w:hAnsi="Calibri" w:cs="Calibri"/>
                <w:b/>
                <w:bCs/>
                <w:color w:val="000000"/>
              </w:rPr>
              <w:t>2,500</w:t>
            </w:r>
          </w:p>
        </w:tc>
      </w:tr>
      <w:tr w:rsidR="00915154" w14:paraId="70003AE4" w14:textId="77777777">
        <w:trPr>
          <w:trHeight w:val="312"/>
        </w:trPr>
        <w:tc>
          <w:tcPr>
            <w:tcW w:w="3680" w:type="dxa"/>
            <w:tcBorders>
              <w:top w:val="nil"/>
              <w:left w:val="nil"/>
              <w:bottom w:val="nil"/>
              <w:right w:val="nil"/>
            </w:tcBorders>
          </w:tcPr>
          <w:p w14:paraId="2CABFE6F" w14:textId="77777777" w:rsidR="00915154" w:rsidRDefault="00000000">
            <w:pPr>
              <w:rPr>
                <w:rFonts w:ascii="Calibri" w:eastAsia="Calibri" w:hAnsi="Calibri" w:cs="Calibri"/>
                <w:color w:val="000000"/>
              </w:rPr>
            </w:pPr>
            <w:r>
              <w:rPr>
                <w:rFonts w:ascii="Calibri" w:eastAsia="Calibri" w:hAnsi="Calibri" w:cs="Calibri"/>
                <w:color w:val="000000"/>
              </w:rPr>
              <w:t>Stone, Bergen</w:t>
            </w:r>
          </w:p>
        </w:tc>
        <w:tc>
          <w:tcPr>
            <w:tcW w:w="6000" w:type="dxa"/>
            <w:tcBorders>
              <w:top w:val="nil"/>
              <w:left w:val="nil"/>
              <w:bottom w:val="nil"/>
              <w:right w:val="nil"/>
            </w:tcBorders>
            <w:vAlign w:val="bottom"/>
          </w:tcPr>
          <w:p w14:paraId="5D4CBA98" w14:textId="77777777" w:rsidR="00915154" w:rsidRDefault="00000000">
            <w:pPr>
              <w:rPr>
                <w:rFonts w:ascii="Calibri" w:eastAsia="Calibri" w:hAnsi="Calibri" w:cs="Calibri"/>
                <w:color w:val="222222"/>
              </w:rPr>
            </w:pPr>
            <w:r>
              <w:rPr>
                <w:rFonts w:ascii="Calibri" w:eastAsia="Calibri" w:hAnsi="Calibri" w:cs="Calibri"/>
                <w:color w:val="222222"/>
              </w:rPr>
              <w:t>Comfort Care Home Project</w:t>
            </w:r>
          </w:p>
        </w:tc>
        <w:tc>
          <w:tcPr>
            <w:tcW w:w="1123" w:type="dxa"/>
            <w:tcBorders>
              <w:top w:val="nil"/>
              <w:left w:val="nil"/>
              <w:bottom w:val="nil"/>
              <w:right w:val="nil"/>
            </w:tcBorders>
            <w:vAlign w:val="bottom"/>
          </w:tcPr>
          <w:p w14:paraId="639F43FD" w14:textId="77777777" w:rsidR="00915154" w:rsidRDefault="00000000">
            <w:pPr>
              <w:jc w:val="right"/>
              <w:rPr>
                <w:rFonts w:ascii="Calibri" w:eastAsia="Calibri" w:hAnsi="Calibri" w:cs="Calibri"/>
                <w:color w:val="000000"/>
              </w:rPr>
            </w:pPr>
            <w:r>
              <w:rPr>
                <w:rFonts w:ascii="Calibri" w:eastAsia="Calibri" w:hAnsi="Calibri" w:cs="Calibri"/>
                <w:color w:val="000000"/>
              </w:rPr>
              <w:t>2,500</w:t>
            </w:r>
          </w:p>
        </w:tc>
      </w:tr>
      <w:tr w:rsidR="00915154" w14:paraId="5CFCB8A3" w14:textId="77777777">
        <w:trPr>
          <w:trHeight w:val="360"/>
        </w:trPr>
        <w:tc>
          <w:tcPr>
            <w:tcW w:w="3680" w:type="dxa"/>
            <w:tcBorders>
              <w:top w:val="nil"/>
              <w:left w:val="nil"/>
              <w:bottom w:val="nil"/>
              <w:right w:val="nil"/>
            </w:tcBorders>
            <w:vAlign w:val="bottom"/>
          </w:tcPr>
          <w:p w14:paraId="53E031F1" w14:textId="77777777" w:rsidR="00915154" w:rsidRDefault="00915154">
            <w:pPr>
              <w:jc w:val="right"/>
              <w:rPr>
                <w:rFonts w:ascii="Calibri" w:eastAsia="Calibri" w:hAnsi="Calibri" w:cs="Calibri"/>
                <w:color w:val="000000"/>
              </w:rPr>
            </w:pPr>
          </w:p>
        </w:tc>
        <w:tc>
          <w:tcPr>
            <w:tcW w:w="6000" w:type="dxa"/>
            <w:tcBorders>
              <w:top w:val="nil"/>
              <w:left w:val="nil"/>
              <w:bottom w:val="nil"/>
              <w:right w:val="nil"/>
            </w:tcBorders>
            <w:vAlign w:val="center"/>
          </w:tcPr>
          <w:p w14:paraId="5AE8C0CB" w14:textId="77777777" w:rsidR="00915154" w:rsidRDefault="00915154">
            <w:pPr>
              <w:rPr>
                <w:sz w:val="20"/>
                <w:szCs w:val="20"/>
              </w:rPr>
            </w:pPr>
          </w:p>
        </w:tc>
        <w:tc>
          <w:tcPr>
            <w:tcW w:w="1123" w:type="dxa"/>
            <w:tcBorders>
              <w:top w:val="nil"/>
              <w:left w:val="nil"/>
              <w:bottom w:val="nil"/>
              <w:right w:val="nil"/>
            </w:tcBorders>
            <w:vAlign w:val="bottom"/>
          </w:tcPr>
          <w:p w14:paraId="2E390836" w14:textId="77777777" w:rsidR="00915154" w:rsidRDefault="00915154">
            <w:pPr>
              <w:rPr>
                <w:sz w:val="20"/>
                <w:szCs w:val="20"/>
              </w:rPr>
            </w:pPr>
          </w:p>
        </w:tc>
      </w:tr>
      <w:tr w:rsidR="00915154" w14:paraId="502F6E99" w14:textId="77777777">
        <w:trPr>
          <w:trHeight w:val="375"/>
        </w:trPr>
        <w:tc>
          <w:tcPr>
            <w:tcW w:w="3680" w:type="dxa"/>
            <w:tcBorders>
              <w:top w:val="nil"/>
              <w:left w:val="nil"/>
              <w:bottom w:val="nil"/>
              <w:right w:val="nil"/>
            </w:tcBorders>
            <w:shd w:val="clear" w:color="auto" w:fill="FDE9D9"/>
            <w:vAlign w:val="bottom"/>
          </w:tcPr>
          <w:p w14:paraId="664427D2" w14:textId="77777777" w:rsidR="00915154" w:rsidRDefault="00000000">
            <w:pPr>
              <w:rPr>
                <w:rFonts w:ascii="Calibri" w:eastAsia="Calibri" w:hAnsi="Calibri" w:cs="Calibri"/>
                <w:b/>
                <w:bCs/>
                <w:color w:val="000000"/>
              </w:rPr>
            </w:pPr>
            <w:r>
              <w:rPr>
                <w:rFonts w:ascii="Calibri" w:eastAsia="Calibri" w:hAnsi="Calibri" w:cs="Calibri"/>
                <w:b/>
                <w:bCs/>
                <w:color w:val="000000"/>
              </w:rPr>
              <w:t>Total Ministry Partnership Grants</w:t>
            </w:r>
          </w:p>
        </w:tc>
        <w:tc>
          <w:tcPr>
            <w:tcW w:w="6000" w:type="dxa"/>
            <w:tcBorders>
              <w:top w:val="nil"/>
              <w:left w:val="nil"/>
              <w:bottom w:val="nil"/>
              <w:right w:val="nil"/>
            </w:tcBorders>
            <w:vAlign w:val="bottom"/>
          </w:tcPr>
          <w:p w14:paraId="5FB87EA0" w14:textId="77777777" w:rsidR="00915154" w:rsidRDefault="00915154">
            <w:pPr>
              <w:rPr>
                <w:rFonts w:ascii="Calibri" w:eastAsia="Calibri" w:hAnsi="Calibri" w:cs="Calibri"/>
                <w:b/>
                <w:bCs/>
                <w:color w:val="000000"/>
              </w:rPr>
            </w:pPr>
          </w:p>
        </w:tc>
        <w:tc>
          <w:tcPr>
            <w:tcW w:w="1123" w:type="dxa"/>
            <w:tcBorders>
              <w:top w:val="nil"/>
              <w:left w:val="nil"/>
              <w:bottom w:val="nil"/>
              <w:right w:val="nil"/>
            </w:tcBorders>
            <w:vAlign w:val="bottom"/>
          </w:tcPr>
          <w:p w14:paraId="43DEAA13" w14:textId="77777777" w:rsidR="00915154" w:rsidRDefault="00000000">
            <w:pPr>
              <w:jc w:val="right"/>
              <w:rPr>
                <w:rFonts w:ascii="Calibri" w:eastAsia="Calibri" w:hAnsi="Calibri" w:cs="Calibri"/>
                <w:b/>
                <w:bCs/>
                <w:color w:val="000000"/>
              </w:rPr>
            </w:pPr>
            <w:r>
              <w:rPr>
                <w:rFonts w:ascii="Calibri" w:eastAsia="Calibri" w:hAnsi="Calibri" w:cs="Calibri"/>
                <w:b/>
                <w:bCs/>
                <w:color w:val="000000"/>
              </w:rPr>
              <w:t>12,500</w:t>
            </w:r>
          </w:p>
        </w:tc>
      </w:tr>
      <w:tr w:rsidR="00915154" w14:paraId="5646138E" w14:textId="77777777">
        <w:trPr>
          <w:trHeight w:val="360"/>
        </w:trPr>
        <w:tc>
          <w:tcPr>
            <w:tcW w:w="3680" w:type="dxa"/>
            <w:tcBorders>
              <w:top w:val="nil"/>
              <w:left w:val="nil"/>
              <w:bottom w:val="nil"/>
              <w:right w:val="nil"/>
            </w:tcBorders>
            <w:vAlign w:val="bottom"/>
          </w:tcPr>
          <w:p w14:paraId="46B2B94D" w14:textId="77777777" w:rsidR="00915154" w:rsidRDefault="00915154">
            <w:pPr>
              <w:jc w:val="right"/>
              <w:rPr>
                <w:rFonts w:ascii="Calibri" w:eastAsia="Calibri" w:hAnsi="Calibri" w:cs="Calibri"/>
                <w:b/>
                <w:bCs/>
                <w:color w:val="000000"/>
              </w:rPr>
            </w:pPr>
          </w:p>
        </w:tc>
        <w:tc>
          <w:tcPr>
            <w:tcW w:w="6000" w:type="dxa"/>
            <w:tcBorders>
              <w:top w:val="nil"/>
              <w:left w:val="nil"/>
              <w:bottom w:val="nil"/>
              <w:right w:val="nil"/>
            </w:tcBorders>
            <w:vAlign w:val="bottom"/>
          </w:tcPr>
          <w:p w14:paraId="517B9105" w14:textId="77777777" w:rsidR="00915154" w:rsidRDefault="00915154">
            <w:pPr>
              <w:rPr>
                <w:sz w:val="20"/>
                <w:szCs w:val="20"/>
              </w:rPr>
            </w:pPr>
          </w:p>
        </w:tc>
        <w:tc>
          <w:tcPr>
            <w:tcW w:w="1123" w:type="dxa"/>
            <w:tcBorders>
              <w:top w:val="nil"/>
              <w:left w:val="nil"/>
              <w:bottom w:val="nil"/>
              <w:right w:val="nil"/>
            </w:tcBorders>
            <w:vAlign w:val="bottom"/>
          </w:tcPr>
          <w:p w14:paraId="0C7742B0" w14:textId="77777777" w:rsidR="00915154" w:rsidRDefault="00915154">
            <w:pPr>
              <w:rPr>
                <w:sz w:val="20"/>
                <w:szCs w:val="20"/>
              </w:rPr>
            </w:pPr>
          </w:p>
        </w:tc>
      </w:tr>
      <w:tr w:rsidR="00915154" w14:paraId="30AFE47F" w14:textId="77777777">
        <w:trPr>
          <w:trHeight w:val="360"/>
        </w:trPr>
        <w:tc>
          <w:tcPr>
            <w:tcW w:w="3680" w:type="dxa"/>
            <w:tcBorders>
              <w:top w:val="nil"/>
              <w:left w:val="nil"/>
              <w:bottom w:val="nil"/>
              <w:right w:val="nil"/>
            </w:tcBorders>
            <w:vAlign w:val="bottom"/>
          </w:tcPr>
          <w:p w14:paraId="59692293" w14:textId="77777777" w:rsidR="00915154" w:rsidRDefault="00000000">
            <w:pPr>
              <w:jc w:val="center"/>
              <w:rPr>
                <w:rFonts w:ascii="Calibri" w:eastAsia="Calibri" w:hAnsi="Calibri" w:cs="Calibri"/>
                <w:b/>
                <w:bCs/>
                <w:color w:val="000000"/>
              </w:rPr>
            </w:pPr>
            <w:r>
              <w:rPr>
                <w:rFonts w:ascii="Calibri" w:eastAsia="Calibri" w:hAnsi="Calibri" w:cs="Calibri"/>
                <w:b/>
                <w:bCs/>
                <w:color w:val="000000"/>
              </w:rPr>
              <w:t>Church</w:t>
            </w:r>
          </w:p>
        </w:tc>
        <w:tc>
          <w:tcPr>
            <w:tcW w:w="6000" w:type="dxa"/>
            <w:tcBorders>
              <w:top w:val="nil"/>
              <w:left w:val="nil"/>
              <w:bottom w:val="nil"/>
              <w:right w:val="nil"/>
            </w:tcBorders>
            <w:shd w:val="clear" w:color="auto" w:fill="EAF1DD"/>
            <w:vAlign w:val="bottom"/>
          </w:tcPr>
          <w:p w14:paraId="31604223" w14:textId="77777777" w:rsidR="00915154" w:rsidRDefault="00000000">
            <w:pPr>
              <w:jc w:val="center"/>
              <w:rPr>
                <w:rFonts w:ascii="Calibri" w:eastAsia="Calibri" w:hAnsi="Calibri" w:cs="Calibri"/>
                <w:b/>
                <w:bCs/>
                <w:color w:val="000000"/>
              </w:rPr>
            </w:pPr>
            <w:r>
              <w:rPr>
                <w:rFonts w:ascii="Calibri" w:eastAsia="Calibri" w:hAnsi="Calibri" w:cs="Calibri"/>
                <w:b/>
                <w:bCs/>
                <w:color w:val="000000"/>
              </w:rPr>
              <w:t>2026 Congregational Vitality Grants ($1,000 max)</w:t>
            </w:r>
          </w:p>
        </w:tc>
        <w:tc>
          <w:tcPr>
            <w:tcW w:w="1123" w:type="dxa"/>
            <w:tcBorders>
              <w:top w:val="nil"/>
              <w:left w:val="nil"/>
              <w:bottom w:val="nil"/>
              <w:right w:val="nil"/>
            </w:tcBorders>
            <w:vAlign w:val="bottom"/>
          </w:tcPr>
          <w:p w14:paraId="54D5FF4C" w14:textId="77777777" w:rsidR="00915154" w:rsidRDefault="00000000">
            <w:pPr>
              <w:jc w:val="right"/>
              <w:rPr>
                <w:rFonts w:ascii="Calibri" w:eastAsia="Calibri" w:hAnsi="Calibri" w:cs="Calibri"/>
                <w:b/>
                <w:bCs/>
                <w:color w:val="000000"/>
                <w:u w:val="single"/>
              </w:rPr>
            </w:pPr>
            <w:r>
              <w:rPr>
                <w:rFonts w:ascii="Calibri" w:eastAsia="Calibri" w:hAnsi="Calibri" w:cs="Calibri"/>
                <w:b/>
                <w:bCs/>
                <w:color w:val="000000"/>
                <w:u w:val="single"/>
              </w:rPr>
              <w:t>Award</w:t>
            </w:r>
          </w:p>
        </w:tc>
      </w:tr>
      <w:tr w:rsidR="00915154" w14:paraId="19063F83" w14:textId="77777777">
        <w:trPr>
          <w:trHeight w:val="360"/>
        </w:trPr>
        <w:tc>
          <w:tcPr>
            <w:tcW w:w="3680" w:type="dxa"/>
            <w:tcBorders>
              <w:top w:val="nil"/>
              <w:left w:val="nil"/>
              <w:bottom w:val="nil"/>
              <w:right w:val="nil"/>
            </w:tcBorders>
            <w:vAlign w:val="bottom"/>
          </w:tcPr>
          <w:p w14:paraId="66DDA677" w14:textId="77777777" w:rsidR="00915154" w:rsidRDefault="00000000">
            <w:pPr>
              <w:rPr>
                <w:rFonts w:ascii="Calibri" w:eastAsia="Calibri" w:hAnsi="Calibri" w:cs="Calibri"/>
                <w:color w:val="000000"/>
              </w:rPr>
            </w:pPr>
            <w:r>
              <w:rPr>
                <w:rFonts w:ascii="Calibri" w:eastAsia="Calibri" w:hAnsi="Calibri" w:cs="Calibri"/>
                <w:color w:val="000000"/>
              </w:rPr>
              <w:t>Scottsville, Union</w:t>
            </w:r>
          </w:p>
        </w:tc>
        <w:tc>
          <w:tcPr>
            <w:tcW w:w="6000" w:type="dxa"/>
            <w:tcBorders>
              <w:top w:val="nil"/>
              <w:left w:val="nil"/>
              <w:bottom w:val="nil"/>
              <w:right w:val="nil"/>
            </w:tcBorders>
            <w:vAlign w:val="bottom"/>
          </w:tcPr>
          <w:p w14:paraId="60480443" w14:textId="77777777" w:rsidR="00915154" w:rsidRDefault="00000000">
            <w:pPr>
              <w:rPr>
                <w:rFonts w:ascii="Calibri" w:eastAsia="Calibri" w:hAnsi="Calibri" w:cs="Calibri"/>
                <w:color w:val="222222"/>
              </w:rPr>
            </w:pPr>
            <w:r>
              <w:rPr>
                <w:rFonts w:ascii="Calibri" w:eastAsia="Calibri" w:hAnsi="Calibri" w:cs="Calibri"/>
                <w:color w:val="222222"/>
              </w:rPr>
              <w:t>Youth Summer Nature Camp</w:t>
            </w:r>
          </w:p>
        </w:tc>
        <w:tc>
          <w:tcPr>
            <w:tcW w:w="1123" w:type="dxa"/>
            <w:tcBorders>
              <w:top w:val="nil"/>
              <w:left w:val="nil"/>
              <w:bottom w:val="nil"/>
              <w:right w:val="nil"/>
            </w:tcBorders>
            <w:vAlign w:val="bottom"/>
          </w:tcPr>
          <w:p w14:paraId="45D860CC" w14:textId="77777777" w:rsidR="00915154" w:rsidRDefault="00000000">
            <w:pPr>
              <w:jc w:val="right"/>
              <w:rPr>
                <w:rFonts w:ascii="Calibri" w:eastAsia="Calibri" w:hAnsi="Calibri" w:cs="Calibri"/>
                <w:b/>
                <w:bCs/>
                <w:color w:val="000000"/>
              </w:rPr>
            </w:pPr>
            <w:r>
              <w:rPr>
                <w:rFonts w:ascii="Calibri" w:eastAsia="Calibri" w:hAnsi="Calibri" w:cs="Calibri"/>
                <w:b/>
                <w:bCs/>
                <w:color w:val="000000"/>
              </w:rPr>
              <w:t>1,000</w:t>
            </w:r>
          </w:p>
        </w:tc>
      </w:tr>
      <w:tr w:rsidR="00915154" w14:paraId="0A9B6DD6" w14:textId="77777777">
        <w:trPr>
          <w:trHeight w:val="360"/>
        </w:trPr>
        <w:tc>
          <w:tcPr>
            <w:tcW w:w="3680" w:type="dxa"/>
            <w:tcBorders>
              <w:top w:val="nil"/>
              <w:left w:val="nil"/>
              <w:bottom w:val="nil"/>
              <w:right w:val="nil"/>
            </w:tcBorders>
            <w:vAlign w:val="bottom"/>
          </w:tcPr>
          <w:p w14:paraId="1FBF506B" w14:textId="77777777" w:rsidR="00915154" w:rsidRDefault="00000000">
            <w:pPr>
              <w:rPr>
                <w:rFonts w:ascii="Calibri" w:eastAsia="Calibri" w:hAnsi="Calibri" w:cs="Calibri"/>
                <w:color w:val="000000"/>
              </w:rPr>
            </w:pPr>
            <w:r>
              <w:rPr>
                <w:rFonts w:ascii="Calibri" w:eastAsia="Calibri" w:hAnsi="Calibri" w:cs="Calibri"/>
                <w:color w:val="000000"/>
              </w:rPr>
              <w:t>Twelve Corners</w:t>
            </w:r>
          </w:p>
        </w:tc>
        <w:tc>
          <w:tcPr>
            <w:tcW w:w="6000" w:type="dxa"/>
            <w:tcBorders>
              <w:top w:val="nil"/>
              <w:left w:val="nil"/>
              <w:bottom w:val="nil"/>
              <w:right w:val="nil"/>
            </w:tcBorders>
            <w:vAlign w:val="bottom"/>
          </w:tcPr>
          <w:p w14:paraId="097CEBD2" w14:textId="77777777" w:rsidR="00915154" w:rsidRDefault="00000000">
            <w:pPr>
              <w:rPr>
                <w:rFonts w:ascii="Calibri" w:eastAsia="Calibri" w:hAnsi="Calibri" w:cs="Calibri"/>
                <w:color w:val="222222"/>
              </w:rPr>
            </w:pPr>
            <w:proofErr w:type="gramStart"/>
            <w:r>
              <w:rPr>
                <w:rFonts w:ascii="Calibri" w:eastAsia="Calibri" w:hAnsi="Calibri" w:cs="Calibri"/>
                <w:color w:val="222222"/>
              </w:rPr>
              <w:t>Grow</w:t>
            </w:r>
            <w:proofErr w:type="gramEnd"/>
            <w:r>
              <w:rPr>
                <w:rFonts w:ascii="Calibri" w:eastAsia="Calibri" w:hAnsi="Calibri" w:cs="Calibri"/>
                <w:color w:val="222222"/>
              </w:rPr>
              <w:t xml:space="preserve"> Community Garden</w:t>
            </w:r>
          </w:p>
        </w:tc>
        <w:tc>
          <w:tcPr>
            <w:tcW w:w="1123" w:type="dxa"/>
            <w:tcBorders>
              <w:top w:val="nil"/>
              <w:left w:val="nil"/>
              <w:bottom w:val="nil"/>
              <w:right w:val="nil"/>
            </w:tcBorders>
            <w:vAlign w:val="bottom"/>
          </w:tcPr>
          <w:p w14:paraId="186F8DB1" w14:textId="77777777" w:rsidR="00915154" w:rsidRDefault="00000000">
            <w:pPr>
              <w:jc w:val="right"/>
              <w:rPr>
                <w:rFonts w:ascii="Calibri" w:eastAsia="Calibri" w:hAnsi="Calibri" w:cs="Calibri"/>
                <w:color w:val="000000"/>
              </w:rPr>
            </w:pPr>
            <w:r>
              <w:rPr>
                <w:rFonts w:ascii="Calibri" w:eastAsia="Calibri" w:hAnsi="Calibri" w:cs="Calibri"/>
                <w:color w:val="000000"/>
              </w:rPr>
              <w:t>1,000</w:t>
            </w:r>
          </w:p>
        </w:tc>
      </w:tr>
      <w:tr w:rsidR="00915154" w14:paraId="03538DD0" w14:textId="77777777">
        <w:trPr>
          <w:trHeight w:val="360"/>
        </w:trPr>
        <w:tc>
          <w:tcPr>
            <w:tcW w:w="3680" w:type="dxa"/>
            <w:tcBorders>
              <w:top w:val="nil"/>
              <w:left w:val="nil"/>
              <w:bottom w:val="nil"/>
              <w:right w:val="nil"/>
            </w:tcBorders>
            <w:vAlign w:val="bottom"/>
          </w:tcPr>
          <w:p w14:paraId="07D15681" w14:textId="77777777" w:rsidR="00915154" w:rsidRDefault="00915154">
            <w:pPr>
              <w:jc w:val="right"/>
              <w:rPr>
                <w:rFonts w:ascii="Calibri" w:eastAsia="Calibri" w:hAnsi="Calibri" w:cs="Calibri"/>
                <w:color w:val="000000"/>
              </w:rPr>
            </w:pPr>
          </w:p>
        </w:tc>
        <w:tc>
          <w:tcPr>
            <w:tcW w:w="6000" w:type="dxa"/>
            <w:tcBorders>
              <w:top w:val="nil"/>
              <w:left w:val="nil"/>
              <w:bottom w:val="nil"/>
              <w:right w:val="nil"/>
            </w:tcBorders>
            <w:vAlign w:val="bottom"/>
          </w:tcPr>
          <w:p w14:paraId="04F04957" w14:textId="77777777" w:rsidR="00915154" w:rsidRDefault="00915154">
            <w:pPr>
              <w:rPr>
                <w:sz w:val="20"/>
                <w:szCs w:val="20"/>
              </w:rPr>
            </w:pPr>
          </w:p>
        </w:tc>
        <w:tc>
          <w:tcPr>
            <w:tcW w:w="1123" w:type="dxa"/>
            <w:tcBorders>
              <w:top w:val="nil"/>
              <w:left w:val="nil"/>
              <w:bottom w:val="nil"/>
              <w:right w:val="nil"/>
            </w:tcBorders>
            <w:vAlign w:val="bottom"/>
          </w:tcPr>
          <w:p w14:paraId="113A441C" w14:textId="77777777" w:rsidR="00915154" w:rsidRDefault="00915154">
            <w:pPr>
              <w:rPr>
                <w:sz w:val="20"/>
                <w:szCs w:val="20"/>
              </w:rPr>
            </w:pPr>
          </w:p>
        </w:tc>
      </w:tr>
      <w:tr w:rsidR="00915154" w14:paraId="7E54154A" w14:textId="77777777">
        <w:trPr>
          <w:trHeight w:val="360"/>
        </w:trPr>
        <w:tc>
          <w:tcPr>
            <w:tcW w:w="3680" w:type="dxa"/>
            <w:tcBorders>
              <w:top w:val="nil"/>
              <w:left w:val="nil"/>
              <w:bottom w:val="nil"/>
              <w:right w:val="nil"/>
            </w:tcBorders>
            <w:shd w:val="clear" w:color="auto" w:fill="EAF1DD"/>
            <w:vAlign w:val="bottom"/>
          </w:tcPr>
          <w:p w14:paraId="37741B69" w14:textId="77777777" w:rsidR="00915154" w:rsidRDefault="00000000">
            <w:pPr>
              <w:rPr>
                <w:rFonts w:ascii="Calibri" w:eastAsia="Calibri" w:hAnsi="Calibri" w:cs="Calibri"/>
                <w:b/>
                <w:bCs/>
                <w:color w:val="000000"/>
              </w:rPr>
            </w:pPr>
            <w:r>
              <w:rPr>
                <w:rFonts w:ascii="Calibri" w:eastAsia="Calibri" w:hAnsi="Calibri" w:cs="Calibri"/>
                <w:b/>
                <w:bCs/>
                <w:color w:val="000000"/>
              </w:rPr>
              <w:t>Total Congregational Vitality Grants</w:t>
            </w:r>
          </w:p>
        </w:tc>
        <w:tc>
          <w:tcPr>
            <w:tcW w:w="6000" w:type="dxa"/>
            <w:tcBorders>
              <w:top w:val="nil"/>
              <w:left w:val="nil"/>
              <w:bottom w:val="nil"/>
              <w:right w:val="nil"/>
            </w:tcBorders>
            <w:vAlign w:val="bottom"/>
          </w:tcPr>
          <w:p w14:paraId="7C4C637C" w14:textId="77777777" w:rsidR="00915154" w:rsidRDefault="00915154">
            <w:pPr>
              <w:rPr>
                <w:rFonts w:ascii="Calibri" w:eastAsia="Calibri" w:hAnsi="Calibri" w:cs="Calibri"/>
                <w:b/>
                <w:bCs/>
                <w:color w:val="000000"/>
              </w:rPr>
            </w:pPr>
          </w:p>
        </w:tc>
        <w:tc>
          <w:tcPr>
            <w:tcW w:w="1123" w:type="dxa"/>
            <w:tcBorders>
              <w:top w:val="nil"/>
              <w:left w:val="nil"/>
              <w:bottom w:val="nil"/>
              <w:right w:val="nil"/>
            </w:tcBorders>
            <w:vAlign w:val="bottom"/>
          </w:tcPr>
          <w:p w14:paraId="199182D0" w14:textId="77777777" w:rsidR="00915154" w:rsidRDefault="00000000">
            <w:pPr>
              <w:jc w:val="right"/>
              <w:rPr>
                <w:rFonts w:ascii="Calibri" w:eastAsia="Calibri" w:hAnsi="Calibri" w:cs="Calibri"/>
                <w:b/>
                <w:bCs/>
                <w:color w:val="000000"/>
              </w:rPr>
            </w:pPr>
            <w:r>
              <w:rPr>
                <w:rFonts w:ascii="Calibri" w:eastAsia="Calibri" w:hAnsi="Calibri" w:cs="Calibri"/>
                <w:b/>
                <w:bCs/>
                <w:color w:val="000000"/>
              </w:rPr>
              <w:t>2,000</w:t>
            </w:r>
          </w:p>
        </w:tc>
      </w:tr>
      <w:tr w:rsidR="00915154" w14:paraId="63E8955B" w14:textId="77777777">
        <w:trPr>
          <w:trHeight w:val="360"/>
        </w:trPr>
        <w:tc>
          <w:tcPr>
            <w:tcW w:w="3680" w:type="dxa"/>
            <w:tcBorders>
              <w:top w:val="nil"/>
              <w:left w:val="nil"/>
              <w:bottom w:val="nil"/>
              <w:right w:val="nil"/>
            </w:tcBorders>
            <w:shd w:val="clear" w:color="auto" w:fill="EAF1DD"/>
            <w:vAlign w:val="bottom"/>
          </w:tcPr>
          <w:p w14:paraId="7AC1ACC5" w14:textId="77777777" w:rsidR="00915154" w:rsidRDefault="00000000">
            <w:pPr>
              <w:jc w:val="right"/>
              <w:rPr>
                <w:rFonts w:ascii="Calibri" w:eastAsia="Calibri" w:hAnsi="Calibri" w:cs="Calibri"/>
                <w:b/>
                <w:bCs/>
                <w:color w:val="000000"/>
              </w:rPr>
            </w:pPr>
            <w:r>
              <w:rPr>
                <w:rFonts w:ascii="Calibri" w:eastAsia="Calibri" w:hAnsi="Calibri" w:cs="Calibri"/>
                <w:b/>
                <w:bCs/>
                <w:color w:val="000000"/>
              </w:rPr>
              <w:t> </w:t>
            </w:r>
          </w:p>
        </w:tc>
        <w:tc>
          <w:tcPr>
            <w:tcW w:w="6000" w:type="dxa"/>
            <w:tcBorders>
              <w:top w:val="nil"/>
              <w:left w:val="nil"/>
              <w:bottom w:val="nil"/>
              <w:right w:val="nil"/>
            </w:tcBorders>
            <w:vAlign w:val="bottom"/>
          </w:tcPr>
          <w:p w14:paraId="730DE930" w14:textId="77777777" w:rsidR="00915154" w:rsidRDefault="00915154">
            <w:pPr>
              <w:jc w:val="right"/>
              <w:rPr>
                <w:rFonts w:ascii="Calibri" w:eastAsia="Calibri" w:hAnsi="Calibri" w:cs="Calibri"/>
                <w:b/>
                <w:bCs/>
                <w:color w:val="000000"/>
              </w:rPr>
            </w:pPr>
          </w:p>
        </w:tc>
        <w:tc>
          <w:tcPr>
            <w:tcW w:w="1123" w:type="dxa"/>
            <w:tcBorders>
              <w:top w:val="nil"/>
              <w:left w:val="nil"/>
              <w:bottom w:val="nil"/>
              <w:right w:val="nil"/>
            </w:tcBorders>
            <w:vAlign w:val="bottom"/>
          </w:tcPr>
          <w:p w14:paraId="77B7DEBB" w14:textId="77777777" w:rsidR="00915154" w:rsidRDefault="00915154">
            <w:pPr>
              <w:rPr>
                <w:sz w:val="20"/>
                <w:szCs w:val="20"/>
              </w:rPr>
            </w:pPr>
          </w:p>
        </w:tc>
      </w:tr>
      <w:tr w:rsidR="00915154" w14:paraId="50BD3C0A" w14:textId="77777777">
        <w:trPr>
          <w:trHeight w:val="360"/>
        </w:trPr>
        <w:tc>
          <w:tcPr>
            <w:tcW w:w="3680" w:type="dxa"/>
            <w:tcBorders>
              <w:top w:val="nil"/>
              <w:left w:val="nil"/>
              <w:bottom w:val="nil"/>
              <w:right w:val="nil"/>
            </w:tcBorders>
            <w:vAlign w:val="bottom"/>
          </w:tcPr>
          <w:p w14:paraId="6CB6B3C6" w14:textId="77777777" w:rsidR="00915154" w:rsidRDefault="00000000">
            <w:pPr>
              <w:jc w:val="right"/>
              <w:rPr>
                <w:rFonts w:ascii="Calibri" w:eastAsia="Calibri" w:hAnsi="Calibri" w:cs="Calibri"/>
                <w:b/>
                <w:bCs/>
                <w:color w:val="000000"/>
              </w:rPr>
            </w:pPr>
            <w:r>
              <w:rPr>
                <w:rFonts w:ascii="Calibri" w:eastAsia="Calibri" w:hAnsi="Calibri" w:cs="Calibri"/>
                <w:b/>
                <w:bCs/>
                <w:color w:val="000000"/>
              </w:rPr>
              <w:t> </w:t>
            </w:r>
          </w:p>
        </w:tc>
        <w:tc>
          <w:tcPr>
            <w:tcW w:w="6000" w:type="dxa"/>
            <w:tcBorders>
              <w:top w:val="nil"/>
              <w:left w:val="nil"/>
              <w:bottom w:val="nil"/>
              <w:right w:val="nil"/>
            </w:tcBorders>
            <w:shd w:val="clear" w:color="auto" w:fill="F2DBDB"/>
            <w:vAlign w:val="bottom"/>
          </w:tcPr>
          <w:p w14:paraId="381BAC77" w14:textId="77777777" w:rsidR="00915154" w:rsidRDefault="00000000">
            <w:pPr>
              <w:jc w:val="center"/>
              <w:rPr>
                <w:rFonts w:ascii="Calibri" w:eastAsia="Calibri" w:hAnsi="Calibri" w:cs="Calibri"/>
                <w:b/>
                <w:bCs/>
                <w:color w:val="000000"/>
              </w:rPr>
            </w:pPr>
            <w:r>
              <w:rPr>
                <w:rFonts w:ascii="Calibri" w:eastAsia="Calibri" w:hAnsi="Calibri" w:cs="Calibri"/>
                <w:b/>
                <w:bCs/>
                <w:color w:val="000000"/>
              </w:rPr>
              <w:t>Worship Innovation Grants</w:t>
            </w:r>
          </w:p>
        </w:tc>
        <w:tc>
          <w:tcPr>
            <w:tcW w:w="1123" w:type="dxa"/>
            <w:tcBorders>
              <w:top w:val="nil"/>
              <w:left w:val="nil"/>
              <w:bottom w:val="nil"/>
              <w:right w:val="nil"/>
            </w:tcBorders>
            <w:vAlign w:val="bottom"/>
          </w:tcPr>
          <w:p w14:paraId="18B41CB0" w14:textId="77777777" w:rsidR="00915154" w:rsidRDefault="00000000">
            <w:pPr>
              <w:jc w:val="right"/>
              <w:rPr>
                <w:rFonts w:ascii="Calibri" w:eastAsia="Calibri" w:hAnsi="Calibri" w:cs="Calibri"/>
                <w:b/>
                <w:bCs/>
                <w:color w:val="000000"/>
                <w:u w:val="single"/>
              </w:rPr>
            </w:pPr>
            <w:r>
              <w:rPr>
                <w:rFonts w:ascii="Calibri" w:eastAsia="Calibri" w:hAnsi="Calibri" w:cs="Calibri"/>
                <w:b/>
                <w:bCs/>
                <w:color w:val="000000"/>
                <w:u w:val="single"/>
              </w:rPr>
              <w:t>Award</w:t>
            </w:r>
          </w:p>
        </w:tc>
      </w:tr>
      <w:tr w:rsidR="00915154" w14:paraId="1752DEB6" w14:textId="77777777">
        <w:trPr>
          <w:trHeight w:val="360"/>
        </w:trPr>
        <w:tc>
          <w:tcPr>
            <w:tcW w:w="3680" w:type="dxa"/>
            <w:tcBorders>
              <w:top w:val="nil"/>
              <w:left w:val="nil"/>
              <w:bottom w:val="nil"/>
              <w:right w:val="nil"/>
            </w:tcBorders>
            <w:vAlign w:val="bottom"/>
          </w:tcPr>
          <w:p w14:paraId="06B53D01" w14:textId="77777777" w:rsidR="00915154" w:rsidRDefault="00000000">
            <w:pPr>
              <w:rPr>
                <w:rFonts w:ascii="Calibri" w:eastAsia="Calibri" w:hAnsi="Calibri" w:cs="Calibri"/>
                <w:color w:val="000000"/>
              </w:rPr>
            </w:pPr>
            <w:r>
              <w:rPr>
                <w:rFonts w:ascii="Calibri" w:eastAsia="Calibri" w:hAnsi="Calibri" w:cs="Calibri"/>
                <w:color w:val="000000"/>
              </w:rPr>
              <w:t>Gates PC</w:t>
            </w:r>
          </w:p>
        </w:tc>
        <w:tc>
          <w:tcPr>
            <w:tcW w:w="6000" w:type="dxa"/>
            <w:tcBorders>
              <w:top w:val="nil"/>
              <w:left w:val="nil"/>
              <w:bottom w:val="nil"/>
              <w:right w:val="nil"/>
            </w:tcBorders>
            <w:vAlign w:val="bottom"/>
          </w:tcPr>
          <w:p w14:paraId="71F1FC05" w14:textId="77777777" w:rsidR="00915154" w:rsidRDefault="00000000">
            <w:pPr>
              <w:rPr>
                <w:rFonts w:ascii="Calibri" w:eastAsia="Calibri" w:hAnsi="Calibri" w:cs="Calibri"/>
                <w:color w:val="222222"/>
              </w:rPr>
            </w:pPr>
            <w:r>
              <w:rPr>
                <w:rFonts w:ascii="Calibri" w:eastAsia="Calibri" w:hAnsi="Calibri" w:cs="Calibri"/>
                <w:color w:val="222222"/>
              </w:rPr>
              <w:t>A Treasury of Psalms</w:t>
            </w:r>
          </w:p>
        </w:tc>
        <w:tc>
          <w:tcPr>
            <w:tcW w:w="1123" w:type="dxa"/>
            <w:tcBorders>
              <w:top w:val="nil"/>
              <w:left w:val="nil"/>
              <w:bottom w:val="nil"/>
              <w:right w:val="nil"/>
            </w:tcBorders>
            <w:vAlign w:val="bottom"/>
          </w:tcPr>
          <w:p w14:paraId="6B5E2F8B" w14:textId="77777777" w:rsidR="00915154" w:rsidRDefault="00000000">
            <w:pPr>
              <w:jc w:val="right"/>
              <w:rPr>
                <w:rFonts w:ascii="Calibri" w:eastAsia="Calibri" w:hAnsi="Calibri" w:cs="Calibri"/>
                <w:b/>
                <w:bCs/>
                <w:color w:val="000000"/>
              </w:rPr>
            </w:pPr>
            <w:r>
              <w:rPr>
                <w:rFonts w:ascii="Calibri" w:eastAsia="Calibri" w:hAnsi="Calibri" w:cs="Calibri"/>
                <w:b/>
                <w:bCs/>
                <w:color w:val="000000"/>
              </w:rPr>
              <w:t>500</w:t>
            </w:r>
          </w:p>
        </w:tc>
      </w:tr>
      <w:tr w:rsidR="00915154" w14:paraId="0603D8C3" w14:textId="77777777">
        <w:trPr>
          <w:trHeight w:val="360"/>
        </w:trPr>
        <w:tc>
          <w:tcPr>
            <w:tcW w:w="3680" w:type="dxa"/>
            <w:tcBorders>
              <w:top w:val="nil"/>
              <w:left w:val="nil"/>
              <w:bottom w:val="nil"/>
              <w:right w:val="nil"/>
            </w:tcBorders>
            <w:vAlign w:val="bottom"/>
          </w:tcPr>
          <w:p w14:paraId="61369F4B" w14:textId="77777777" w:rsidR="00915154" w:rsidRDefault="00000000">
            <w:pPr>
              <w:jc w:val="right"/>
              <w:rPr>
                <w:rFonts w:ascii="Calibri" w:eastAsia="Calibri" w:hAnsi="Calibri" w:cs="Calibri"/>
                <w:b/>
                <w:bCs/>
                <w:color w:val="000000"/>
              </w:rPr>
            </w:pPr>
            <w:r>
              <w:rPr>
                <w:rFonts w:ascii="Calibri" w:eastAsia="Calibri" w:hAnsi="Calibri" w:cs="Calibri"/>
                <w:b/>
                <w:bCs/>
                <w:color w:val="000000"/>
              </w:rPr>
              <w:t> </w:t>
            </w:r>
          </w:p>
        </w:tc>
        <w:tc>
          <w:tcPr>
            <w:tcW w:w="6000" w:type="dxa"/>
            <w:tcBorders>
              <w:top w:val="nil"/>
              <w:left w:val="nil"/>
              <w:bottom w:val="nil"/>
              <w:right w:val="nil"/>
            </w:tcBorders>
            <w:vAlign w:val="bottom"/>
          </w:tcPr>
          <w:p w14:paraId="0789DC69" w14:textId="77777777" w:rsidR="00915154" w:rsidRDefault="00915154">
            <w:pPr>
              <w:jc w:val="right"/>
              <w:rPr>
                <w:rFonts w:ascii="Calibri" w:eastAsia="Calibri" w:hAnsi="Calibri" w:cs="Calibri"/>
                <w:b/>
                <w:bCs/>
                <w:color w:val="000000"/>
              </w:rPr>
            </w:pPr>
          </w:p>
        </w:tc>
        <w:tc>
          <w:tcPr>
            <w:tcW w:w="1123" w:type="dxa"/>
            <w:tcBorders>
              <w:top w:val="nil"/>
              <w:left w:val="nil"/>
              <w:bottom w:val="nil"/>
              <w:right w:val="nil"/>
            </w:tcBorders>
            <w:vAlign w:val="bottom"/>
          </w:tcPr>
          <w:p w14:paraId="4ED96BA8" w14:textId="77777777" w:rsidR="00915154" w:rsidRDefault="00915154">
            <w:pPr>
              <w:rPr>
                <w:sz w:val="20"/>
                <w:szCs w:val="20"/>
              </w:rPr>
            </w:pPr>
          </w:p>
        </w:tc>
      </w:tr>
      <w:tr w:rsidR="00915154" w14:paraId="266C792F" w14:textId="77777777">
        <w:trPr>
          <w:trHeight w:val="360"/>
        </w:trPr>
        <w:tc>
          <w:tcPr>
            <w:tcW w:w="3680" w:type="dxa"/>
            <w:tcBorders>
              <w:top w:val="nil"/>
              <w:left w:val="nil"/>
              <w:bottom w:val="nil"/>
              <w:right w:val="nil"/>
            </w:tcBorders>
            <w:vAlign w:val="bottom"/>
          </w:tcPr>
          <w:p w14:paraId="5C9F6450" w14:textId="77777777" w:rsidR="00915154" w:rsidRDefault="00000000">
            <w:pPr>
              <w:jc w:val="right"/>
              <w:rPr>
                <w:rFonts w:ascii="Calibri" w:eastAsia="Calibri" w:hAnsi="Calibri" w:cs="Calibri"/>
                <w:b/>
                <w:bCs/>
                <w:color w:val="000000"/>
              </w:rPr>
            </w:pPr>
            <w:r>
              <w:rPr>
                <w:rFonts w:ascii="Calibri" w:eastAsia="Calibri" w:hAnsi="Calibri" w:cs="Calibri"/>
                <w:b/>
                <w:bCs/>
                <w:color w:val="000000"/>
              </w:rPr>
              <w:t> </w:t>
            </w:r>
          </w:p>
        </w:tc>
        <w:tc>
          <w:tcPr>
            <w:tcW w:w="6000" w:type="dxa"/>
            <w:tcBorders>
              <w:top w:val="nil"/>
              <w:left w:val="nil"/>
              <w:bottom w:val="nil"/>
              <w:right w:val="nil"/>
            </w:tcBorders>
            <w:vAlign w:val="bottom"/>
          </w:tcPr>
          <w:p w14:paraId="69D84918" w14:textId="77777777" w:rsidR="00915154" w:rsidRDefault="00915154">
            <w:pPr>
              <w:jc w:val="right"/>
              <w:rPr>
                <w:rFonts w:ascii="Calibri" w:eastAsia="Calibri" w:hAnsi="Calibri" w:cs="Calibri"/>
                <w:b/>
                <w:bCs/>
                <w:color w:val="000000"/>
              </w:rPr>
            </w:pPr>
          </w:p>
        </w:tc>
        <w:tc>
          <w:tcPr>
            <w:tcW w:w="1123" w:type="dxa"/>
            <w:tcBorders>
              <w:top w:val="nil"/>
              <w:left w:val="nil"/>
              <w:bottom w:val="nil"/>
              <w:right w:val="nil"/>
            </w:tcBorders>
            <w:vAlign w:val="bottom"/>
          </w:tcPr>
          <w:p w14:paraId="29791D79" w14:textId="77777777" w:rsidR="00915154" w:rsidRDefault="00915154">
            <w:pPr>
              <w:rPr>
                <w:sz w:val="20"/>
                <w:szCs w:val="20"/>
              </w:rPr>
            </w:pPr>
          </w:p>
        </w:tc>
      </w:tr>
      <w:tr w:rsidR="00915154" w14:paraId="4478670D" w14:textId="77777777">
        <w:trPr>
          <w:trHeight w:val="360"/>
        </w:trPr>
        <w:tc>
          <w:tcPr>
            <w:tcW w:w="3680" w:type="dxa"/>
            <w:tcBorders>
              <w:top w:val="nil"/>
              <w:left w:val="nil"/>
              <w:bottom w:val="nil"/>
              <w:right w:val="nil"/>
            </w:tcBorders>
            <w:vAlign w:val="bottom"/>
          </w:tcPr>
          <w:p w14:paraId="2A71CBD4" w14:textId="77777777" w:rsidR="00915154" w:rsidRDefault="00000000">
            <w:pPr>
              <w:jc w:val="right"/>
              <w:rPr>
                <w:rFonts w:ascii="Calibri" w:eastAsia="Calibri" w:hAnsi="Calibri" w:cs="Calibri"/>
                <w:b/>
                <w:bCs/>
                <w:color w:val="000000"/>
              </w:rPr>
            </w:pPr>
            <w:r>
              <w:rPr>
                <w:rFonts w:ascii="Calibri" w:eastAsia="Calibri" w:hAnsi="Calibri" w:cs="Calibri"/>
                <w:b/>
                <w:bCs/>
                <w:color w:val="000000"/>
              </w:rPr>
              <w:t> </w:t>
            </w:r>
          </w:p>
        </w:tc>
        <w:tc>
          <w:tcPr>
            <w:tcW w:w="6000" w:type="dxa"/>
            <w:tcBorders>
              <w:top w:val="nil"/>
              <w:left w:val="nil"/>
              <w:bottom w:val="nil"/>
              <w:right w:val="nil"/>
            </w:tcBorders>
            <w:vAlign w:val="bottom"/>
          </w:tcPr>
          <w:p w14:paraId="6AA54FFE" w14:textId="77777777" w:rsidR="00915154" w:rsidRDefault="00915154">
            <w:pPr>
              <w:jc w:val="right"/>
              <w:rPr>
                <w:rFonts w:ascii="Calibri" w:eastAsia="Calibri" w:hAnsi="Calibri" w:cs="Calibri"/>
                <w:b/>
                <w:bCs/>
                <w:color w:val="000000"/>
              </w:rPr>
            </w:pPr>
          </w:p>
        </w:tc>
        <w:tc>
          <w:tcPr>
            <w:tcW w:w="1123" w:type="dxa"/>
            <w:tcBorders>
              <w:top w:val="nil"/>
              <w:left w:val="nil"/>
              <w:bottom w:val="nil"/>
              <w:right w:val="nil"/>
            </w:tcBorders>
            <w:vAlign w:val="bottom"/>
          </w:tcPr>
          <w:p w14:paraId="62FAA427" w14:textId="77777777" w:rsidR="00915154" w:rsidRDefault="00915154">
            <w:pPr>
              <w:rPr>
                <w:sz w:val="20"/>
                <w:szCs w:val="20"/>
              </w:rPr>
            </w:pPr>
          </w:p>
        </w:tc>
      </w:tr>
      <w:tr w:rsidR="00915154" w14:paraId="4703460F" w14:textId="77777777">
        <w:trPr>
          <w:trHeight w:val="360"/>
        </w:trPr>
        <w:tc>
          <w:tcPr>
            <w:tcW w:w="3680" w:type="dxa"/>
            <w:tcBorders>
              <w:top w:val="nil"/>
              <w:left w:val="nil"/>
              <w:bottom w:val="nil"/>
              <w:right w:val="nil"/>
            </w:tcBorders>
            <w:shd w:val="clear" w:color="auto" w:fill="F2DCDB"/>
            <w:vAlign w:val="bottom"/>
          </w:tcPr>
          <w:p w14:paraId="5A16335D" w14:textId="77777777" w:rsidR="00915154" w:rsidRDefault="00000000">
            <w:pPr>
              <w:rPr>
                <w:rFonts w:ascii="Calibri" w:eastAsia="Calibri" w:hAnsi="Calibri" w:cs="Calibri"/>
                <w:b/>
                <w:bCs/>
                <w:color w:val="000000"/>
              </w:rPr>
            </w:pPr>
            <w:r>
              <w:rPr>
                <w:rFonts w:ascii="Calibri" w:eastAsia="Calibri" w:hAnsi="Calibri" w:cs="Calibri"/>
                <w:b/>
                <w:bCs/>
                <w:color w:val="000000"/>
              </w:rPr>
              <w:t>Total Worship Innovation Grants</w:t>
            </w:r>
          </w:p>
        </w:tc>
        <w:tc>
          <w:tcPr>
            <w:tcW w:w="6000" w:type="dxa"/>
            <w:tcBorders>
              <w:top w:val="nil"/>
              <w:left w:val="nil"/>
              <w:bottom w:val="nil"/>
              <w:right w:val="nil"/>
            </w:tcBorders>
            <w:vAlign w:val="bottom"/>
          </w:tcPr>
          <w:p w14:paraId="20BD683B" w14:textId="77777777" w:rsidR="00915154" w:rsidRDefault="00915154">
            <w:pPr>
              <w:rPr>
                <w:rFonts w:ascii="Calibri" w:eastAsia="Calibri" w:hAnsi="Calibri" w:cs="Calibri"/>
                <w:b/>
                <w:bCs/>
                <w:color w:val="000000"/>
              </w:rPr>
            </w:pPr>
          </w:p>
        </w:tc>
        <w:tc>
          <w:tcPr>
            <w:tcW w:w="1123" w:type="dxa"/>
            <w:tcBorders>
              <w:top w:val="nil"/>
              <w:left w:val="nil"/>
              <w:bottom w:val="nil"/>
              <w:right w:val="nil"/>
            </w:tcBorders>
            <w:vAlign w:val="bottom"/>
          </w:tcPr>
          <w:p w14:paraId="1D545310" w14:textId="77777777" w:rsidR="00915154" w:rsidRDefault="00000000">
            <w:pPr>
              <w:jc w:val="right"/>
              <w:rPr>
                <w:rFonts w:ascii="Calibri" w:eastAsia="Calibri" w:hAnsi="Calibri" w:cs="Calibri"/>
                <w:b/>
                <w:bCs/>
                <w:color w:val="000000"/>
              </w:rPr>
            </w:pPr>
            <w:r>
              <w:rPr>
                <w:rFonts w:ascii="Calibri" w:eastAsia="Calibri" w:hAnsi="Calibri" w:cs="Calibri"/>
                <w:b/>
                <w:bCs/>
                <w:color w:val="000000"/>
              </w:rPr>
              <w:t>500</w:t>
            </w:r>
          </w:p>
        </w:tc>
      </w:tr>
      <w:tr w:rsidR="00915154" w14:paraId="057A5887" w14:textId="77777777">
        <w:trPr>
          <w:trHeight w:val="360"/>
        </w:trPr>
        <w:tc>
          <w:tcPr>
            <w:tcW w:w="3680" w:type="dxa"/>
            <w:tcBorders>
              <w:top w:val="nil"/>
              <w:left w:val="nil"/>
              <w:bottom w:val="nil"/>
              <w:right w:val="nil"/>
            </w:tcBorders>
            <w:shd w:val="clear" w:color="auto" w:fill="FFFF00"/>
            <w:vAlign w:val="bottom"/>
          </w:tcPr>
          <w:p w14:paraId="63A37E98" w14:textId="77777777" w:rsidR="00915154" w:rsidRDefault="00000000">
            <w:pPr>
              <w:rPr>
                <w:rFonts w:ascii="Calibri" w:eastAsia="Calibri" w:hAnsi="Calibri" w:cs="Calibri"/>
                <w:b/>
                <w:bCs/>
                <w:color w:val="000000"/>
              </w:rPr>
            </w:pPr>
            <w:r>
              <w:rPr>
                <w:rFonts w:ascii="Calibri" w:eastAsia="Calibri" w:hAnsi="Calibri" w:cs="Calibri"/>
                <w:b/>
                <w:bCs/>
                <w:color w:val="000000"/>
              </w:rPr>
              <w:t>Total A/C #6210 Grants</w:t>
            </w:r>
          </w:p>
        </w:tc>
        <w:tc>
          <w:tcPr>
            <w:tcW w:w="6000" w:type="dxa"/>
            <w:tcBorders>
              <w:top w:val="nil"/>
              <w:left w:val="nil"/>
              <w:bottom w:val="nil"/>
              <w:right w:val="nil"/>
            </w:tcBorders>
            <w:vAlign w:val="bottom"/>
          </w:tcPr>
          <w:p w14:paraId="123C828F" w14:textId="77777777" w:rsidR="00915154" w:rsidRDefault="00915154">
            <w:pPr>
              <w:rPr>
                <w:rFonts w:ascii="Calibri" w:eastAsia="Calibri" w:hAnsi="Calibri" w:cs="Calibri"/>
                <w:b/>
                <w:bCs/>
                <w:color w:val="000000"/>
              </w:rPr>
            </w:pPr>
          </w:p>
        </w:tc>
        <w:tc>
          <w:tcPr>
            <w:tcW w:w="1123" w:type="dxa"/>
            <w:tcBorders>
              <w:top w:val="nil"/>
              <w:left w:val="nil"/>
              <w:bottom w:val="nil"/>
              <w:right w:val="nil"/>
            </w:tcBorders>
            <w:vAlign w:val="bottom"/>
          </w:tcPr>
          <w:p w14:paraId="36696CA9" w14:textId="77777777" w:rsidR="00915154" w:rsidRDefault="00000000">
            <w:pPr>
              <w:jc w:val="right"/>
              <w:rPr>
                <w:rFonts w:ascii="Calibri" w:eastAsia="Calibri" w:hAnsi="Calibri" w:cs="Calibri"/>
                <w:b/>
                <w:bCs/>
                <w:color w:val="000000"/>
              </w:rPr>
            </w:pPr>
            <w:r>
              <w:rPr>
                <w:rFonts w:ascii="Calibri" w:eastAsia="Calibri" w:hAnsi="Calibri" w:cs="Calibri"/>
                <w:b/>
                <w:bCs/>
                <w:color w:val="000000"/>
              </w:rPr>
              <w:t>15,000</w:t>
            </w:r>
          </w:p>
        </w:tc>
      </w:tr>
    </w:tbl>
    <w:p w14:paraId="41A2F14F" w14:textId="77777777" w:rsidR="00915154" w:rsidRDefault="00915154">
      <w:pPr>
        <w:ind w:right="324" w:firstLine="720"/>
      </w:pPr>
    </w:p>
    <w:p w14:paraId="23103B5E" w14:textId="77777777" w:rsidR="00915154" w:rsidRDefault="00915154">
      <w:pPr>
        <w:ind w:right="324"/>
        <w:rPr>
          <w:b/>
          <w:bCs/>
        </w:rPr>
      </w:pPr>
    </w:p>
    <w:p w14:paraId="40C24C8E" w14:textId="77777777" w:rsidR="00915154" w:rsidRDefault="00000000">
      <w:pPr>
        <w:ind w:left="216" w:hanging="306"/>
        <w:jc w:val="center"/>
        <w:rPr>
          <w:rFonts w:ascii="Calibri" w:eastAsia="Calibri" w:hAnsi="Calibri" w:cs="Calibri"/>
          <w:b/>
          <w:bCs/>
          <w:sz w:val="32"/>
          <w:szCs w:val="32"/>
          <w:u w:val="single"/>
        </w:rPr>
      </w:pPr>
      <w:r>
        <w:br w:type="page"/>
      </w:r>
    </w:p>
    <w:p w14:paraId="0014668F" w14:textId="3AD01DF6" w:rsidR="00CF75FA" w:rsidRDefault="00CF75FA" w:rsidP="00CF75FA">
      <w:pPr>
        <w:ind w:left="216" w:hanging="306"/>
        <w:rPr>
          <w:rFonts w:ascii="Calibri" w:hAnsi="Calibri" w:cs="Calibri"/>
          <w:b/>
          <w:sz w:val="32"/>
          <w:szCs w:val="32"/>
          <w:u w:val="single"/>
        </w:rPr>
      </w:pPr>
      <w:bookmarkStart w:id="3" w:name="RANGE!B1%25253AH37"/>
      <w:r>
        <w:rPr>
          <w:u w:val="single"/>
        </w:rPr>
        <w:lastRenderedPageBreak/>
        <w:t>APPENDIX 4</w:t>
      </w:r>
      <w:r>
        <w:rPr>
          <w:noProof/>
        </w:rPr>
        <w:drawing>
          <wp:anchor distT="0" distB="0" distL="114300" distR="114300" simplePos="0" relativeHeight="251669504" behindDoc="0" locked="0" layoutInCell="1" allowOverlap="1" wp14:anchorId="3A2A75D9" wp14:editId="12DD70B2">
            <wp:simplePos x="0" y="0"/>
            <wp:positionH relativeFrom="margin">
              <wp:align>center</wp:align>
            </wp:positionH>
            <wp:positionV relativeFrom="paragraph">
              <wp:posOffset>-494665</wp:posOffset>
            </wp:positionV>
            <wp:extent cx="1600200" cy="733425"/>
            <wp:effectExtent l="0" t="0" r="0" b="9525"/>
            <wp:wrapNone/>
            <wp:docPr id="8982253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00200" cy="733425"/>
                    </a:xfrm>
                    <a:prstGeom prst="rect">
                      <a:avLst/>
                    </a:prstGeom>
                    <a:noFill/>
                  </pic:spPr>
                </pic:pic>
              </a:graphicData>
            </a:graphic>
            <wp14:sizeRelH relativeFrom="page">
              <wp14:pctWidth>0</wp14:pctWidth>
            </wp14:sizeRelH>
            <wp14:sizeRelV relativeFrom="page">
              <wp14:pctHeight>0</wp14:pctHeight>
            </wp14:sizeRelV>
          </wp:anchor>
        </w:drawing>
      </w:r>
    </w:p>
    <w:p w14:paraId="29AF2FBA" w14:textId="77777777" w:rsidR="00CF75FA" w:rsidRPr="0037266C" w:rsidRDefault="00CF75FA" w:rsidP="00CF75FA">
      <w:pPr>
        <w:ind w:left="216" w:hanging="306"/>
        <w:jc w:val="center"/>
        <w:rPr>
          <w:rFonts w:ascii="Calibri" w:hAnsi="Calibri" w:cs="Calibri"/>
          <w:b/>
          <w:sz w:val="32"/>
          <w:szCs w:val="32"/>
          <w:u w:val="single"/>
        </w:rPr>
      </w:pPr>
      <w:r w:rsidRPr="00F13ED4">
        <w:rPr>
          <w:rFonts w:ascii="Calibri" w:hAnsi="Calibri" w:cs="Calibri"/>
          <w:b/>
          <w:sz w:val="32"/>
          <w:szCs w:val="32"/>
          <w:u w:val="single"/>
        </w:rPr>
        <w:t>PRESBYTERY REMITTANCE FORM</w:t>
      </w:r>
    </w:p>
    <w:p w14:paraId="40C6B9C1" w14:textId="77777777" w:rsidR="00CF75FA" w:rsidRPr="00F13ED4" w:rsidRDefault="00CF75FA" w:rsidP="00CF75FA">
      <w:pPr>
        <w:ind w:left="216"/>
        <w:jc w:val="center"/>
        <w:rPr>
          <w:rFonts w:ascii="Calibri" w:hAnsi="Calibri" w:cs="Calibri"/>
        </w:rPr>
      </w:pPr>
      <w:r w:rsidRPr="00F13ED4">
        <w:rPr>
          <w:rFonts w:ascii="Calibri" w:hAnsi="Calibri" w:cs="Calibri"/>
          <w:b/>
        </w:rPr>
        <w:t>PRESBYTERY</w:t>
      </w:r>
      <w:r w:rsidRPr="00F13ED4">
        <w:rPr>
          <w:rFonts w:ascii="Calibri" w:hAnsi="Calibri" w:cs="Calibri"/>
        </w:rPr>
        <w:t xml:space="preserve"> MISSION</w:t>
      </w:r>
      <w:r w:rsidRPr="00A26FCF">
        <w:rPr>
          <w:rFonts w:ascii="Calibri" w:hAnsi="Calibri" w:cs="Calibri"/>
          <w:b/>
          <w:bCs/>
        </w:rPr>
        <w:t xml:space="preserve">, </w:t>
      </w:r>
      <w:bookmarkEnd w:id="3"/>
      <w:r w:rsidRPr="00A26FCF">
        <w:rPr>
          <w:rFonts w:ascii="Calibri" w:hAnsi="Calibri" w:cs="Calibri"/>
          <w:b/>
          <w:bCs/>
        </w:rPr>
        <w:t>ALL</w:t>
      </w:r>
      <w:r w:rsidRPr="00F13ED4">
        <w:rPr>
          <w:rFonts w:ascii="Calibri" w:hAnsi="Calibri" w:cs="Calibri"/>
          <w:b/>
        </w:rPr>
        <w:t xml:space="preserve"> PER CAPITA</w:t>
      </w:r>
      <w:r w:rsidRPr="00F13ED4">
        <w:rPr>
          <w:rFonts w:ascii="Calibri" w:hAnsi="Calibri" w:cs="Calibri"/>
        </w:rPr>
        <w:t xml:space="preserve">, AND OTHER </w:t>
      </w:r>
      <w:r w:rsidRPr="00F13ED4">
        <w:rPr>
          <w:rFonts w:ascii="Calibri" w:hAnsi="Calibri" w:cs="Calibri"/>
          <w:b/>
        </w:rPr>
        <w:t>PRESBYTERY</w:t>
      </w:r>
      <w:r w:rsidRPr="00F13ED4">
        <w:rPr>
          <w:rFonts w:ascii="Calibri" w:hAnsi="Calibri" w:cs="Calibri"/>
        </w:rPr>
        <w:t xml:space="preserve"> OFFERINGS</w:t>
      </w:r>
    </w:p>
    <w:p w14:paraId="22D0F7A8" w14:textId="0497583F" w:rsidR="00CF75FA" w:rsidRPr="00F13ED4" w:rsidRDefault="00CF75FA" w:rsidP="00CF75FA">
      <w:pPr>
        <w:ind w:left="216"/>
        <w:jc w:val="center"/>
        <w:rPr>
          <w:rFonts w:ascii="Calibri" w:hAnsi="Calibri" w:cs="Calibri"/>
          <w:sz w:val="20"/>
          <w:szCs w:val="20"/>
        </w:rPr>
      </w:pPr>
      <w:r>
        <w:rPr>
          <w:rFonts w:ascii="Calibri" w:hAnsi="Calibri" w:cs="Calibri"/>
          <w:noProof/>
        </w:rPr>
        <mc:AlternateContent>
          <mc:Choice Requires="wps">
            <w:drawing>
              <wp:anchor distT="0" distB="0" distL="114935" distR="114935" simplePos="0" relativeHeight="251666432" behindDoc="0" locked="0" layoutInCell="1" allowOverlap="1" wp14:anchorId="09F7D496" wp14:editId="3B0687DF">
                <wp:simplePos x="0" y="0"/>
                <wp:positionH relativeFrom="column">
                  <wp:posOffset>156210</wp:posOffset>
                </wp:positionH>
                <wp:positionV relativeFrom="paragraph">
                  <wp:posOffset>40005</wp:posOffset>
                </wp:positionV>
                <wp:extent cx="6692265" cy="1031875"/>
                <wp:effectExtent l="13335" t="7620" r="9525" b="8255"/>
                <wp:wrapNone/>
                <wp:docPr id="195628887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265" cy="1031875"/>
                        </a:xfrm>
                        <a:prstGeom prst="rect">
                          <a:avLst/>
                        </a:prstGeom>
                        <a:solidFill>
                          <a:srgbClr val="FFFFFF">
                            <a:alpha val="0"/>
                          </a:srgbClr>
                        </a:solidFill>
                        <a:ln w="0">
                          <a:solidFill>
                            <a:srgbClr val="000000"/>
                          </a:solidFill>
                          <a:miter lim="800000"/>
                          <a:headEnd/>
                          <a:tailEnd/>
                        </a:ln>
                      </wps:spPr>
                      <wps:txbx>
                        <w:txbxContent>
                          <w:p w14:paraId="31689BF4" w14:textId="77777777" w:rsidR="00CF75FA" w:rsidRPr="0037266C" w:rsidRDefault="00CF75FA" w:rsidP="00CF75FA">
                            <w:pPr>
                              <w:jc w:val="center"/>
                              <w:rPr>
                                <w:rFonts w:ascii="Calibri" w:hAnsi="Calibri" w:cs="Calibri"/>
                                <w:bCs/>
                                <w:u w:val="single"/>
                              </w:rPr>
                            </w:pPr>
                            <w:r w:rsidRPr="0037266C">
                              <w:rPr>
                                <w:rFonts w:ascii="Calibri" w:hAnsi="Calibri" w:cs="Calibri"/>
                                <w:b/>
                                <w:bCs/>
                                <w:u w:val="single"/>
                              </w:rPr>
                              <w:t>NOTE</w:t>
                            </w:r>
                            <w:r w:rsidRPr="0037266C">
                              <w:rPr>
                                <w:rFonts w:ascii="Calibri" w:eastAsia="Arial" w:hAnsi="Calibri" w:cs="Calibri"/>
                                <w:b/>
                                <w:bCs/>
                                <w:u w:val="single"/>
                              </w:rPr>
                              <w:t xml:space="preserve"> – </w:t>
                            </w:r>
                            <w:r w:rsidRPr="0037266C">
                              <w:rPr>
                                <w:rFonts w:ascii="Calibri" w:hAnsi="Calibri" w:cs="Calibri"/>
                                <w:bCs/>
                                <w:u w:val="single"/>
                              </w:rPr>
                              <w:t>THIS</w:t>
                            </w:r>
                            <w:r w:rsidRPr="0037266C">
                              <w:rPr>
                                <w:rFonts w:ascii="Calibri" w:eastAsia="Arial" w:hAnsi="Calibri" w:cs="Calibri"/>
                                <w:bCs/>
                                <w:u w:val="single"/>
                              </w:rPr>
                              <w:t xml:space="preserve"> </w:t>
                            </w:r>
                            <w:r w:rsidRPr="0037266C">
                              <w:rPr>
                                <w:rFonts w:ascii="Calibri" w:hAnsi="Calibri" w:cs="Calibri"/>
                                <w:bCs/>
                                <w:u w:val="single"/>
                              </w:rPr>
                              <w:t>IS</w:t>
                            </w:r>
                            <w:r w:rsidRPr="0037266C">
                              <w:rPr>
                                <w:rFonts w:ascii="Calibri" w:eastAsia="Arial" w:hAnsi="Calibri" w:cs="Calibri"/>
                                <w:bCs/>
                                <w:u w:val="single"/>
                              </w:rPr>
                              <w:t xml:space="preserve"> </w:t>
                            </w:r>
                            <w:r w:rsidRPr="0037266C">
                              <w:rPr>
                                <w:rFonts w:ascii="Calibri" w:hAnsi="Calibri" w:cs="Calibri"/>
                                <w:bCs/>
                                <w:u w:val="single"/>
                              </w:rPr>
                              <w:t>A</w:t>
                            </w:r>
                            <w:r w:rsidRPr="0037266C">
                              <w:rPr>
                                <w:rFonts w:ascii="Calibri" w:eastAsia="Arial" w:hAnsi="Calibri" w:cs="Calibri"/>
                                <w:b/>
                                <w:bCs/>
                                <w:u w:val="single"/>
                              </w:rPr>
                              <w:t xml:space="preserve"> PRESBYTERY </w:t>
                            </w:r>
                            <w:r w:rsidRPr="0037266C">
                              <w:rPr>
                                <w:rFonts w:ascii="Calibri" w:hAnsi="Calibri" w:cs="Calibri"/>
                                <w:bCs/>
                                <w:u w:val="single"/>
                              </w:rPr>
                              <w:t>MASTER</w:t>
                            </w:r>
                            <w:r w:rsidRPr="0037266C">
                              <w:rPr>
                                <w:rFonts w:ascii="Calibri" w:eastAsia="Arial" w:hAnsi="Calibri" w:cs="Calibri"/>
                                <w:bCs/>
                                <w:u w:val="single"/>
                              </w:rPr>
                              <w:t xml:space="preserve"> </w:t>
                            </w:r>
                            <w:r w:rsidRPr="0037266C">
                              <w:rPr>
                                <w:rFonts w:ascii="Calibri" w:hAnsi="Calibri" w:cs="Calibri"/>
                                <w:bCs/>
                                <w:u w:val="single"/>
                              </w:rPr>
                              <w:t>FORM</w:t>
                            </w:r>
                          </w:p>
                          <w:p w14:paraId="15339B83" w14:textId="77777777" w:rsidR="00CF75FA" w:rsidRPr="0037266C" w:rsidRDefault="00CF75FA" w:rsidP="00CF75FA">
                            <w:pPr>
                              <w:jc w:val="center"/>
                              <w:rPr>
                                <w:rFonts w:ascii="Calibri" w:hAnsi="Calibri" w:cs="Calibri"/>
                                <w:b/>
                                <w:bCs/>
                                <w:sz w:val="8"/>
                                <w:szCs w:val="8"/>
                                <w:u w:val="single"/>
                              </w:rPr>
                            </w:pPr>
                          </w:p>
                          <w:p w14:paraId="77E1A915" w14:textId="77777777" w:rsidR="00CF75FA" w:rsidRPr="0037266C" w:rsidRDefault="00CF75FA" w:rsidP="00CF75FA">
                            <w:pPr>
                              <w:numPr>
                                <w:ilvl w:val="0"/>
                                <w:numId w:val="31"/>
                              </w:numPr>
                              <w:suppressAutoHyphens/>
                              <w:ind w:left="180" w:hanging="180"/>
                              <w:rPr>
                                <w:rFonts w:ascii="Calibri" w:eastAsia="Arial" w:hAnsi="Calibri" w:cs="Calibri"/>
                                <w:sz w:val="20"/>
                                <w:szCs w:val="20"/>
                              </w:rPr>
                            </w:pPr>
                            <w:r w:rsidRPr="0037266C">
                              <w:rPr>
                                <w:rFonts w:ascii="Calibri" w:hAnsi="Calibri" w:cs="Calibri"/>
                                <w:sz w:val="20"/>
                                <w:szCs w:val="20"/>
                              </w:rPr>
                              <w:t>Please</w:t>
                            </w:r>
                            <w:r w:rsidRPr="0037266C">
                              <w:rPr>
                                <w:rFonts w:ascii="Calibri" w:eastAsia="Arial" w:hAnsi="Calibri" w:cs="Calibri"/>
                                <w:sz w:val="20"/>
                                <w:szCs w:val="20"/>
                              </w:rPr>
                              <w:t xml:space="preserve"> </w:t>
                            </w:r>
                            <w:r w:rsidRPr="0037266C">
                              <w:rPr>
                                <w:rFonts w:ascii="Calibri" w:hAnsi="Calibri" w:cs="Calibri"/>
                                <w:sz w:val="20"/>
                                <w:szCs w:val="20"/>
                              </w:rPr>
                              <w:t>make</w:t>
                            </w:r>
                            <w:r w:rsidRPr="0037266C">
                              <w:rPr>
                                <w:rFonts w:ascii="Calibri" w:eastAsia="Arial" w:hAnsi="Calibri" w:cs="Calibri"/>
                                <w:sz w:val="20"/>
                                <w:szCs w:val="20"/>
                              </w:rPr>
                              <w:t xml:space="preserve"> </w:t>
                            </w:r>
                            <w:r w:rsidRPr="0037266C">
                              <w:rPr>
                                <w:rFonts w:ascii="Calibri" w:hAnsi="Calibri" w:cs="Calibri"/>
                                <w:sz w:val="20"/>
                                <w:szCs w:val="20"/>
                              </w:rPr>
                              <w:t>copies</w:t>
                            </w:r>
                            <w:r w:rsidRPr="0037266C">
                              <w:rPr>
                                <w:rFonts w:ascii="Calibri" w:eastAsia="Arial" w:hAnsi="Calibri" w:cs="Calibri"/>
                                <w:sz w:val="20"/>
                                <w:szCs w:val="20"/>
                              </w:rPr>
                              <w:t xml:space="preserve"> </w:t>
                            </w:r>
                            <w:r w:rsidRPr="0037266C">
                              <w:rPr>
                                <w:rFonts w:ascii="Calibri" w:hAnsi="Calibri" w:cs="Calibri"/>
                                <w:sz w:val="20"/>
                                <w:szCs w:val="20"/>
                              </w:rPr>
                              <w:t>of</w:t>
                            </w:r>
                            <w:r w:rsidRPr="0037266C">
                              <w:rPr>
                                <w:rFonts w:ascii="Calibri" w:eastAsia="Arial" w:hAnsi="Calibri" w:cs="Calibri"/>
                                <w:sz w:val="20"/>
                                <w:szCs w:val="20"/>
                              </w:rPr>
                              <w:t xml:space="preserve"> </w:t>
                            </w:r>
                            <w:r w:rsidRPr="0037266C">
                              <w:rPr>
                                <w:rFonts w:ascii="Calibri" w:hAnsi="Calibri" w:cs="Calibri"/>
                                <w:sz w:val="20"/>
                                <w:szCs w:val="20"/>
                              </w:rPr>
                              <w:t>this</w:t>
                            </w:r>
                            <w:r w:rsidRPr="0037266C">
                              <w:rPr>
                                <w:rFonts w:ascii="Calibri" w:eastAsia="Arial" w:hAnsi="Calibri" w:cs="Calibri"/>
                                <w:sz w:val="20"/>
                                <w:szCs w:val="20"/>
                              </w:rPr>
                              <w:t xml:space="preserve"> </w:t>
                            </w:r>
                            <w:r w:rsidRPr="0037266C">
                              <w:rPr>
                                <w:rFonts w:ascii="Calibri" w:hAnsi="Calibri" w:cs="Calibri"/>
                                <w:sz w:val="20"/>
                                <w:szCs w:val="20"/>
                              </w:rPr>
                              <w:t>form</w:t>
                            </w:r>
                            <w:r w:rsidRPr="0037266C">
                              <w:rPr>
                                <w:rFonts w:ascii="Calibri" w:eastAsia="Arial" w:hAnsi="Calibri" w:cs="Calibri"/>
                                <w:sz w:val="20"/>
                                <w:szCs w:val="20"/>
                              </w:rPr>
                              <w:t xml:space="preserve"> </w:t>
                            </w:r>
                            <w:r w:rsidRPr="0037266C">
                              <w:rPr>
                                <w:rFonts w:ascii="Calibri" w:hAnsi="Calibri" w:cs="Calibri"/>
                                <w:sz w:val="20"/>
                                <w:szCs w:val="20"/>
                              </w:rPr>
                              <w:t>to</w:t>
                            </w:r>
                            <w:r w:rsidRPr="0037266C">
                              <w:rPr>
                                <w:rFonts w:ascii="Calibri" w:eastAsia="Arial" w:hAnsi="Calibri" w:cs="Calibri"/>
                                <w:sz w:val="20"/>
                                <w:szCs w:val="20"/>
                              </w:rPr>
                              <w:t xml:space="preserve"> </w:t>
                            </w:r>
                            <w:r w:rsidRPr="0037266C">
                              <w:rPr>
                                <w:rFonts w:ascii="Calibri" w:hAnsi="Calibri" w:cs="Calibri"/>
                                <w:sz w:val="20"/>
                                <w:szCs w:val="20"/>
                              </w:rPr>
                              <w:t>send</w:t>
                            </w:r>
                            <w:r w:rsidRPr="0037266C">
                              <w:rPr>
                                <w:rFonts w:ascii="Calibri" w:eastAsia="Arial" w:hAnsi="Calibri" w:cs="Calibri"/>
                                <w:sz w:val="20"/>
                                <w:szCs w:val="20"/>
                              </w:rPr>
                              <w:t xml:space="preserve"> </w:t>
                            </w:r>
                            <w:r w:rsidRPr="0037266C">
                              <w:rPr>
                                <w:rFonts w:ascii="Calibri" w:hAnsi="Calibri" w:cs="Calibri"/>
                                <w:sz w:val="20"/>
                                <w:szCs w:val="20"/>
                              </w:rPr>
                              <w:t>with</w:t>
                            </w:r>
                            <w:r w:rsidRPr="0037266C">
                              <w:rPr>
                                <w:rFonts w:ascii="Calibri" w:eastAsia="Arial" w:hAnsi="Calibri" w:cs="Calibri"/>
                                <w:sz w:val="20"/>
                                <w:szCs w:val="20"/>
                              </w:rPr>
                              <w:t xml:space="preserve"> </w:t>
                            </w:r>
                            <w:r w:rsidRPr="0037266C">
                              <w:rPr>
                                <w:rFonts w:ascii="Calibri" w:hAnsi="Calibri" w:cs="Calibri"/>
                                <w:sz w:val="20"/>
                                <w:szCs w:val="20"/>
                              </w:rPr>
                              <w:t>your</w:t>
                            </w:r>
                            <w:r w:rsidRPr="0037266C">
                              <w:rPr>
                                <w:rFonts w:ascii="Calibri" w:eastAsia="Arial" w:hAnsi="Calibri" w:cs="Calibri"/>
                                <w:sz w:val="20"/>
                                <w:szCs w:val="20"/>
                              </w:rPr>
                              <w:t xml:space="preserve"> </w:t>
                            </w:r>
                            <w:r w:rsidRPr="0037266C">
                              <w:rPr>
                                <w:rFonts w:ascii="Calibri" w:hAnsi="Calibri" w:cs="Calibri"/>
                                <w:sz w:val="20"/>
                                <w:szCs w:val="20"/>
                              </w:rPr>
                              <w:t>contributions</w:t>
                            </w:r>
                            <w:r w:rsidRPr="0037266C">
                              <w:rPr>
                                <w:rFonts w:ascii="Calibri" w:eastAsia="Arial" w:hAnsi="Calibri" w:cs="Calibri"/>
                                <w:sz w:val="20"/>
                                <w:szCs w:val="20"/>
                              </w:rPr>
                              <w:t xml:space="preserve"> </w:t>
                            </w:r>
                            <w:r w:rsidRPr="0037266C">
                              <w:rPr>
                                <w:rFonts w:ascii="Calibri" w:hAnsi="Calibri" w:cs="Calibri"/>
                                <w:sz w:val="20"/>
                                <w:szCs w:val="20"/>
                              </w:rPr>
                              <w:t>to</w:t>
                            </w:r>
                            <w:r w:rsidRPr="0037266C">
                              <w:rPr>
                                <w:rFonts w:ascii="Calibri" w:eastAsia="Arial" w:hAnsi="Calibri" w:cs="Calibri"/>
                                <w:sz w:val="20"/>
                                <w:szCs w:val="20"/>
                              </w:rPr>
                              <w:t xml:space="preserve"> </w:t>
                            </w:r>
                            <w:r w:rsidRPr="0037266C">
                              <w:rPr>
                                <w:rFonts w:ascii="Calibri" w:hAnsi="Calibri" w:cs="Calibri"/>
                                <w:sz w:val="20"/>
                                <w:szCs w:val="20"/>
                              </w:rPr>
                              <w:t>the</w:t>
                            </w:r>
                            <w:r w:rsidRPr="0037266C">
                              <w:rPr>
                                <w:rFonts w:ascii="Calibri" w:eastAsia="Arial" w:hAnsi="Calibri" w:cs="Calibri"/>
                                <w:sz w:val="20"/>
                                <w:szCs w:val="20"/>
                              </w:rPr>
                              <w:t xml:space="preserve"> </w:t>
                            </w:r>
                            <w:r w:rsidRPr="0037266C">
                              <w:rPr>
                                <w:rFonts w:ascii="Calibri" w:eastAsia="Arial" w:hAnsi="Calibri" w:cs="Calibri"/>
                                <w:b/>
                                <w:sz w:val="22"/>
                                <w:szCs w:val="22"/>
                              </w:rPr>
                              <w:t>Presbytery of</w:t>
                            </w:r>
                            <w:r w:rsidRPr="0037266C">
                              <w:rPr>
                                <w:rFonts w:ascii="Calibri" w:eastAsia="Arial" w:hAnsi="Calibri" w:cs="Calibri"/>
                                <w:sz w:val="22"/>
                                <w:szCs w:val="22"/>
                              </w:rPr>
                              <w:t xml:space="preserve"> </w:t>
                            </w:r>
                            <w:r w:rsidRPr="0037266C">
                              <w:rPr>
                                <w:rFonts w:ascii="Calibri" w:eastAsia="Arial" w:hAnsi="Calibri" w:cs="Calibri"/>
                                <w:b/>
                                <w:sz w:val="22"/>
                                <w:szCs w:val="22"/>
                              </w:rPr>
                              <w:t>Genesee Va</w:t>
                            </w:r>
                            <w:r w:rsidRPr="0037266C">
                              <w:rPr>
                                <w:rFonts w:ascii="Calibri" w:hAnsi="Calibri" w:cs="Calibri"/>
                                <w:b/>
                                <w:sz w:val="22"/>
                                <w:szCs w:val="22"/>
                              </w:rPr>
                              <w:t>lley</w:t>
                            </w:r>
                            <w:r w:rsidRPr="0037266C">
                              <w:rPr>
                                <w:rFonts w:ascii="Calibri" w:eastAsia="Arial" w:hAnsi="Calibri" w:cs="Calibri"/>
                                <w:sz w:val="20"/>
                                <w:szCs w:val="20"/>
                              </w:rPr>
                              <w:t xml:space="preserve"> </w:t>
                            </w:r>
                            <w:r w:rsidRPr="0037266C">
                              <w:rPr>
                                <w:rFonts w:ascii="Calibri" w:hAnsi="Calibri" w:cs="Calibri"/>
                                <w:sz w:val="20"/>
                                <w:szCs w:val="20"/>
                              </w:rPr>
                              <w:t>at</w:t>
                            </w:r>
                            <w:r w:rsidRPr="0037266C">
                              <w:rPr>
                                <w:rFonts w:ascii="Calibri" w:eastAsia="Arial" w:hAnsi="Calibri" w:cs="Calibri"/>
                                <w:sz w:val="20"/>
                                <w:szCs w:val="20"/>
                              </w:rPr>
                              <w:t xml:space="preserve"> </w:t>
                            </w:r>
                            <w:r w:rsidRPr="0037266C">
                              <w:rPr>
                                <w:rFonts w:ascii="Calibri" w:hAnsi="Calibri" w:cs="Calibri"/>
                                <w:sz w:val="20"/>
                                <w:szCs w:val="20"/>
                              </w:rPr>
                              <w:t>the</w:t>
                            </w:r>
                            <w:r w:rsidRPr="0037266C">
                              <w:rPr>
                                <w:rFonts w:ascii="Calibri" w:eastAsia="Arial" w:hAnsi="Calibri" w:cs="Calibri"/>
                                <w:sz w:val="20"/>
                                <w:szCs w:val="20"/>
                              </w:rPr>
                              <w:t xml:space="preserve"> </w:t>
                            </w:r>
                            <w:r w:rsidRPr="0037266C">
                              <w:rPr>
                                <w:rFonts w:ascii="Calibri" w:hAnsi="Calibri" w:cs="Calibri"/>
                                <w:sz w:val="20"/>
                                <w:szCs w:val="20"/>
                              </w:rPr>
                              <w:t>address</w:t>
                            </w:r>
                            <w:r w:rsidRPr="0037266C">
                              <w:rPr>
                                <w:rFonts w:ascii="Calibri" w:eastAsia="Arial" w:hAnsi="Calibri" w:cs="Calibri"/>
                                <w:sz w:val="20"/>
                                <w:szCs w:val="20"/>
                              </w:rPr>
                              <w:t xml:space="preserve"> </w:t>
                            </w:r>
                            <w:r w:rsidRPr="0037266C">
                              <w:rPr>
                                <w:rFonts w:ascii="Calibri" w:hAnsi="Calibri" w:cs="Calibri"/>
                                <w:sz w:val="20"/>
                                <w:szCs w:val="20"/>
                              </w:rPr>
                              <w:t>at</w:t>
                            </w:r>
                            <w:r w:rsidRPr="0037266C">
                              <w:rPr>
                                <w:rFonts w:ascii="Calibri" w:eastAsia="Arial" w:hAnsi="Calibri" w:cs="Calibri"/>
                                <w:sz w:val="20"/>
                                <w:szCs w:val="20"/>
                              </w:rPr>
                              <w:t xml:space="preserve"> </w:t>
                            </w:r>
                            <w:r w:rsidRPr="0037266C">
                              <w:rPr>
                                <w:rFonts w:ascii="Calibri" w:hAnsi="Calibri" w:cs="Calibri"/>
                                <w:sz w:val="20"/>
                                <w:szCs w:val="20"/>
                              </w:rPr>
                              <w:t>the</w:t>
                            </w:r>
                            <w:r w:rsidRPr="0037266C">
                              <w:rPr>
                                <w:rFonts w:ascii="Calibri" w:eastAsia="Arial" w:hAnsi="Calibri" w:cs="Calibri"/>
                                <w:sz w:val="20"/>
                                <w:szCs w:val="20"/>
                              </w:rPr>
                              <w:t xml:space="preserve"> </w:t>
                            </w:r>
                            <w:r w:rsidRPr="0037266C">
                              <w:rPr>
                                <w:rFonts w:ascii="Calibri" w:hAnsi="Calibri" w:cs="Calibri"/>
                                <w:sz w:val="20"/>
                                <w:szCs w:val="20"/>
                              </w:rPr>
                              <w:t>bottom</w:t>
                            </w:r>
                            <w:r w:rsidRPr="0037266C">
                              <w:rPr>
                                <w:rFonts w:ascii="Calibri" w:eastAsia="Arial" w:hAnsi="Calibri" w:cs="Calibri"/>
                                <w:sz w:val="20"/>
                                <w:szCs w:val="20"/>
                              </w:rPr>
                              <w:t xml:space="preserve"> </w:t>
                            </w:r>
                            <w:r w:rsidRPr="0037266C">
                              <w:rPr>
                                <w:rFonts w:ascii="Calibri" w:hAnsi="Calibri" w:cs="Calibri"/>
                                <w:sz w:val="20"/>
                                <w:szCs w:val="20"/>
                              </w:rPr>
                              <w:t>of</w:t>
                            </w:r>
                            <w:r w:rsidRPr="0037266C">
                              <w:rPr>
                                <w:rFonts w:ascii="Calibri" w:eastAsia="Arial" w:hAnsi="Calibri" w:cs="Calibri"/>
                                <w:sz w:val="20"/>
                                <w:szCs w:val="20"/>
                              </w:rPr>
                              <w:t xml:space="preserve"> </w:t>
                            </w:r>
                            <w:r w:rsidRPr="0037266C">
                              <w:rPr>
                                <w:rFonts w:ascii="Calibri" w:hAnsi="Calibri" w:cs="Calibri"/>
                                <w:sz w:val="20"/>
                                <w:szCs w:val="20"/>
                              </w:rPr>
                              <w:t>this</w:t>
                            </w:r>
                            <w:r w:rsidRPr="0037266C">
                              <w:rPr>
                                <w:rFonts w:ascii="Calibri" w:eastAsia="Arial" w:hAnsi="Calibri" w:cs="Calibri"/>
                                <w:sz w:val="20"/>
                                <w:szCs w:val="20"/>
                              </w:rPr>
                              <w:t xml:space="preserve"> </w:t>
                            </w:r>
                            <w:r w:rsidRPr="0037266C">
                              <w:rPr>
                                <w:rFonts w:ascii="Calibri" w:hAnsi="Calibri" w:cs="Calibri"/>
                                <w:sz w:val="20"/>
                                <w:szCs w:val="20"/>
                              </w:rPr>
                              <w:t>form.</w:t>
                            </w:r>
                          </w:p>
                          <w:p w14:paraId="2720892F" w14:textId="77777777" w:rsidR="00CF75FA" w:rsidRPr="0037266C" w:rsidRDefault="00CF75FA" w:rsidP="00CF75FA">
                            <w:pPr>
                              <w:numPr>
                                <w:ilvl w:val="0"/>
                                <w:numId w:val="31"/>
                              </w:numPr>
                              <w:suppressAutoHyphens/>
                              <w:ind w:left="180" w:hanging="180"/>
                              <w:rPr>
                                <w:rFonts w:ascii="Calibri" w:eastAsia="Arial" w:hAnsi="Calibri" w:cs="Calibri"/>
                                <w:sz w:val="22"/>
                                <w:szCs w:val="22"/>
                              </w:rPr>
                            </w:pPr>
                            <w:r w:rsidRPr="0037266C">
                              <w:rPr>
                                <w:rFonts w:ascii="Calibri" w:hAnsi="Calibri" w:cs="Calibri"/>
                                <w:sz w:val="20"/>
                                <w:szCs w:val="20"/>
                              </w:rPr>
                              <w:t>Use</w:t>
                            </w:r>
                            <w:r w:rsidRPr="0037266C">
                              <w:rPr>
                                <w:rFonts w:ascii="Calibri" w:eastAsia="Arial" w:hAnsi="Calibri" w:cs="Calibri"/>
                                <w:sz w:val="20"/>
                                <w:szCs w:val="20"/>
                              </w:rPr>
                              <w:t xml:space="preserve"> </w:t>
                            </w:r>
                            <w:r w:rsidRPr="0037266C">
                              <w:rPr>
                                <w:rFonts w:ascii="Calibri" w:hAnsi="Calibri" w:cs="Calibri"/>
                                <w:sz w:val="20"/>
                                <w:szCs w:val="20"/>
                              </w:rPr>
                              <w:t>copies</w:t>
                            </w:r>
                            <w:r w:rsidRPr="0037266C">
                              <w:rPr>
                                <w:rFonts w:ascii="Calibri" w:eastAsia="Arial" w:hAnsi="Calibri" w:cs="Calibri"/>
                                <w:sz w:val="20"/>
                                <w:szCs w:val="20"/>
                              </w:rPr>
                              <w:t xml:space="preserve"> </w:t>
                            </w:r>
                            <w:r w:rsidRPr="0037266C">
                              <w:rPr>
                                <w:rFonts w:ascii="Calibri" w:hAnsi="Calibri" w:cs="Calibri"/>
                                <w:sz w:val="20"/>
                                <w:szCs w:val="20"/>
                              </w:rPr>
                              <w:t>of</w:t>
                            </w:r>
                            <w:r w:rsidRPr="0037266C">
                              <w:rPr>
                                <w:rFonts w:ascii="Calibri" w:eastAsia="Arial" w:hAnsi="Calibri" w:cs="Calibri"/>
                                <w:sz w:val="20"/>
                                <w:szCs w:val="20"/>
                              </w:rPr>
                              <w:t xml:space="preserve"> </w:t>
                            </w:r>
                            <w:r w:rsidRPr="0037266C">
                              <w:rPr>
                                <w:rFonts w:ascii="Calibri" w:hAnsi="Calibri" w:cs="Calibri"/>
                                <w:sz w:val="20"/>
                                <w:szCs w:val="20"/>
                              </w:rPr>
                              <w:t>this</w:t>
                            </w:r>
                            <w:r w:rsidRPr="0037266C">
                              <w:rPr>
                                <w:rFonts w:ascii="Calibri" w:eastAsia="Arial" w:hAnsi="Calibri" w:cs="Calibri"/>
                                <w:sz w:val="20"/>
                                <w:szCs w:val="20"/>
                              </w:rPr>
                              <w:t xml:space="preserve"> </w:t>
                            </w:r>
                            <w:r w:rsidRPr="0037266C">
                              <w:rPr>
                                <w:rFonts w:ascii="Calibri" w:hAnsi="Calibri" w:cs="Calibri"/>
                                <w:sz w:val="20"/>
                                <w:szCs w:val="20"/>
                              </w:rPr>
                              <w:t>form</w:t>
                            </w:r>
                            <w:r w:rsidRPr="0037266C">
                              <w:rPr>
                                <w:rFonts w:ascii="Calibri" w:eastAsia="Arial" w:hAnsi="Calibri" w:cs="Calibri"/>
                                <w:sz w:val="20"/>
                                <w:szCs w:val="20"/>
                              </w:rPr>
                              <w:t xml:space="preserve"> </w:t>
                            </w:r>
                            <w:r w:rsidRPr="0037266C">
                              <w:rPr>
                                <w:rFonts w:ascii="Calibri" w:hAnsi="Calibri" w:cs="Calibri"/>
                                <w:sz w:val="20"/>
                                <w:szCs w:val="20"/>
                              </w:rPr>
                              <w:t>to</w:t>
                            </w:r>
                            <w:r w:rsidRPr="0037266C">
                              <w:rPr>
                                <w:rFonts w:ascii="Calibri" w:eastAsia="Arial" w:hAnsi="Calibri" w:cs="Calibri"/>
                                <w:sz w:val="20"/>
                                <w:szCs w:val="20"/>
                              </w:rPr>
                              <w:t xml:space="preserve"> </w:t>
                            </w:r>
                            <w:r w:rsidRPr="0037266C">
                              <w:rPr>
                                <w:rFonts w:ascii="Calibri" w:hAnsi="Calibri" w:cs="Calibri"/>
                                <w:sz w:val="20"/>
                                <w:szCs w:val="20"/>
                              </w:rPr>
                              <w:t>send</w:t>
                            </w:r>
                            <w:r w:rsidRPr="0037266C">
                              <w:rPr>
                                <w:rFonts w:ascii="Calibri" w:eastAsia="Arial" w:hAnsi="Calibri" w:cs="Calibri"/>
                                <w:sz w:val="20"/>
                                <w:szCs w:val="20"/>
                              </w:rPr>
                              <w:t xml:space="preserve"> </w:t>
                            </w:r>
                            <w:r w:rsidRPr="0037266C">
                              <w:rPr>
                                <w:rFonts w:ascii="Calibri" w:eastAsia="Arial" w:hAnsi="Calibri" w:cs="Calibri"/>
                                <w:b/>
                                <w:sz w:val="22"/>
                                <w:szCs w:val="22"/>
                              </w:rPr>
                              <w:t>100 %</w:t>
                            </w:r>
                            <w:r w:rsidRPr="00D85E99">
                              <w:rPr>
                                <w:rFonts w:ascii="Calibri" w:hAnsi="Calibri" w:cs="Calibri"/>
                                <w:b/>
                                <w:sz w:val="22"/>
                                <w:szCs w:val="22"/>
                                <w:highlight w:val="cyan"/>
                              </w:rPr>
                              <w:t>Presbytery</w:t>
                            </w:r>
                            <w:r w:rsidRPr="0037266C">
                              <w:rPr>
                                <w:rFonts w:ascii="Calibri" w:eastAsia="Arial" w:hAnsi="Calibri" w:cs="Calibri"/>
                                <w:b/>
                                <w:sz w:val="22"/>
                                <w:szCs w:val="22"/>
                              </w:rPr>
                              <w:t xml:space="preserve"> </w:t>
                            </w:r>
                            <w:r w:rsidRPr="0037266C">
                              <w:rPr>
                                <w:rFonts w:ascii="Calibri" w:hAnsi="Calibri" w:cs="Calibri"/>
                                <w:b/>
                                <w:sz w:val="22"/>
                                <w:szCs w:val="22"/>
                              </w:rPr>
                              <w:t xml:space="preserve">Mission </w:t>
                            </w:r>
                            <w:r w:rsidRPr="00D85E99">
                              <w:rPr>
                                <w:rFonts w:ascii="Calibri" w:hAnsi="Calibri" w:cs="Calibri"/>
                                <w:b/>
                                <w:spacing w:val="-2"/>
                                <w:sz w:val="22"/>
                                <w:szCs w:val="22"/>
                                <w:highlight w:val="cyan"/>
                              </w:rPr>
                              <w:t>and ALL (Presbytery, Synod &amp; GA)</w:t>
                            </w:r>
                            <w:r w:rsidRPr="0037266C">
                              <w:rPr>
                                <w:rFonts w:ascii="Calibri" w:hAnsi="Calibri" w:cs="Calibri"/>
                                <w:b/>
                                <w:spacing w:val="-2"/>
                                <w:sz w:val="22"/>
                                <w:szCs w:val="22"/>
                              </w:rPr>
                              <w:t xml:space="preserve"> Per Capita contributions</w:t>
                            </w:r>
                            <w:r w:rsidRPr="0037266C">
                              <w:rPr>
                                <w:rFonts w:ascii="Calibri" w:eastAsia="Arial" w:hAnsi="Calibri" w:cs="Calibri"/>
                                <w:b/>
                                <w:spacing w:val="-2"/>
                                <w:sz w:val="22"/>
                                <w:szCs w:val="22"/>
                              </w:rPr>
                              <w:t xml:space="preserve"> </w:t>
                            </w:r>
                            <w:r w:rsidRPr="0037266C">
                              <w:rPr>
                                <w:rFonts w:ascii="Calibri" w:hAnsi="Calibri" w:cs="Calibri"/>
                                <w:b/>
                                <w:spacing w:val="-2"/>
                                <w:sz w:val="22"/>
                                <w:szCs w:val="22"/>
                              </w:rPr>
                              <w:t>to</w:t>
                            </w:r>
                            <w:r w:rsidRPr="0037266C">
                              <w:rPr>
                                <w:rFonts w:ascii="Calibri" w:eastAsia="Arial" w:hAnsi="Calibri" w:cs="Calibri"/>
                                <w:b/>
                                <w:spacing w:val="-2"/>
                                <w:sz w:val="22"/>
                                <w:szCs w:val="22"/>
                              </w:rPr>
                              <w:t xml:space="preserve"> </w:t>
                            </w:r>
                            <w:r w:rsidRPr="0037266C">
                              <w:rPr>
                                <w:rFonts w:ascii="Calibri" w:hAnsi="Calibri" w:cs="Calibri"/>
                                <w:b/>
                                <w:spacing w:val="-2"/>
                                <w:sz w:val="22"/>
                                <w:szCs w:val="22"/>
                              </w:rPr>
                              <w:t>the</w:t>
                            </w:r>
                            <w:r w:rsidRPr="0037266C">
                              <w:rPr>
                                <w:rFonts w:ascii="Calibri" w:eastAsia="Arial" w:hAnsi="Calibri" w:cs="Calibri"/>
                                <w:b/>
                                <w:spacing w:val="-2"/>
                                <w:sz w:val="22"/>
                                <w:szCs w:val="22"/>
                              </w:rPr>
                              <w:t xml:space="preserve"> </w:t>
                            </w:r>
                            <w:r w:rsidRPr="0037266C">
                              <w:rPr>
                                <w:rFonts w:ascii="Calibri" w:hAnsi="Calibri" w:cs="Calibri"/>
                                <w:b/>
                                <w:spacing w:val="-2"/>
                                <w:sz w:val="22"/>
                                <w:szCs w:val="22"/>
                              </w:rPr>
                              <w:t>Presbytery</w:t>
                            </w:r>
                            <w:r w:rsidRPr="0037266C">
                              <w:rPr>
                                <w:rFonts w:ascii="Calibri" w:eastAsia="Arial" w:hAnsi="Calibri" w:cs="Calibri"/>
                                <w:b/>
                                <w:spacing w:val="-2"/>
                                <w:sz w:val="22"/>
                                <w:szCs w:val="22"/>
                              </w:rPr>
                              <w:t xml:space="preserve"> </w:t>
                            </w:r>
                            <w:r w:rsidRPr="0037266C">
                              <w:rPr>
                                <w:rFonts w:ascii="Calibri" w:hAnsi="Calibri" w:cs="Calibri"/>
                                <w:b/>
                                <w:spacing w:val="-2"/>
                                <w:sz w:val="22"/>
                                <w:szCs w:val="22"/>
                              </w:rPr>
                              <w:t>of</w:t>
                            </w:r>
                            <w:r w:rsidRPr="0037266C">
                              <w:rPr>
                                <w:rFonts w:ascii="Calibri" w:eastAsia="Arial" w:hAnsi="Calibri" w:cs="Calibri"/>
                                <w:b/>
                                <w:spacing w:val="-2"/>
                                <w:sz w:val="22"/>
                                <w:szCs w:val="22"/>
                              </w:rPr>
                              <w:t xml:space="preserve"> </w:t>
                            </w:r>
                            <w:r w:rsidRPr="0037266C">
                              <w:rPr>
                                <w:rFonts w:ascii="Calibri" w:hAnsi="Calibri" w:cs="Calibri"/>
                                <w:b/>
                                <w:spacing w:val="-2"/>
                                <w:sz w:val="22"/>
                                <w:szCs w:val="22"/>
                              </w:rPr>
                              <w:t>Genesee</w:t>
                            </w:r>
                            <w:r w:rsidRPr="0037266C">
                              <w:rPr>
                                <w:rFonts w:ascii="Calibri" w:eastAsia="Arial" w:hAnsi="Calibri" w:cs="Calibri"/>
                                <w:b/>
                                <w:spacing w:val="-2"/>
                                <w:sz w:val="22"/>
                                <w:szCs w:val="22"/>
                              </w:rPr>
                              <w:t xml:space="preserve"> </w:t>
                            </w:r>
                            <w:r w:rsidRPr="0037266C">
                              <w:rPr>
                                <w:rFonts w:ascii="Calibri" w:hAnsi="Calibri" w:cs="Calibri"/>
                                <w:b/>
                                <w:spacing w:val="-2"/>
                                <w:sz w:val="22"/>
                                <w:szCs w:val="22"/>
                              </w:rPr>
                              <w:t>Valley.</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7D496" id="_x0000_t202" coordsize="21600,21600" o:spt="202" path="m,l,21600r21600,l21600,xe">
                <v:stroke joinstyle="miter"/>
                <v:path gradientshapeok="t" o:connecttype="rect"/>
              </v:shapetype>
              <v:shape id="Text Box 7" o:spid="_x0000_s1026" type="#_x0000_t202" style="position:absolute;left:0;text-align:left;margin-left:12.3pt;margin-top:3.15pt;width:526.95pt;height:81.25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" strokeweight="0">
                <v:fill opacity="0"/>
                <v:textbox inset="8.2pt,4.6pt,8.2pt,4.6pt">
                  <w:txbxContent>
                    <w:p w14:paraId="31689BF4" w14:textId="77777777" w:rsidR="00CF75FA" w:rsidRPr="0037266C" w:rsidRDefault="00CF75FA" w:rsidP="00CF75FA">
                      <w:pPr>
                        <w:jc w:val="center"/>
                        <w:rPr>
                          <w:rFonts w:ascii="Calibri" w:hAnsi="Calibri" w:cs="Calibri"/>
                          <w:bCs/>
                          <w:u w:val="single"/>
                        </w:rPr>
                      </w:pPr>
                      <w:r w:rsidRPr="0037266C">
                        <w:rPr>
                          <w:rFonts w:ascii="Calibri" w:hAnsi="Calibri" w:cs="Calibri"/>
                          <w:b/>
                          <w:bCs/>
                          <w:u w:val="single"/>
                        </w:rPr>
                        <w:t>NOTE</w:t>
                      </w:r>
                      <w:r w:rsidRPr="0037266C">
                        <w:rPr>
                          <w:rFonts w:ascii="Calibri" w:eastAsia="Arial" w:hAnsi="Calibri" w:cs="Calibri"/>
                          <w:b/>
                          <w:bCs/>
                          <w:u w:val="single"/>
                        </w:rPr>
                        <w:t xml:space="preserve"> – </w:t>
                      </w:r>
                      <w:r w:rsidRPr="0037266C">
                        <w:rPr>
                          <w:rFonts w:ascii="Calibri" w:hAnsi="Calibri" w:cs="Calibri"/>
                          <w:bCs/>
                          <w:u w:val="single"/>
                        </w:rPr>
                        <w:t>THIS</w:t>
                      </w:r>
                      <w:r w:rsidRPr="0037266C">
                        <w:rPr>
                          <w:rFonts w:ascii="Calibri" w:eastAsia="Arial" w:hAnsi="Calibri" w:cs="Calibri"/>
                          <w:bCs/>
                          <w:u w:val="single"/>
                        </w:rPr>
                        <w:t xml:space="preserve"> </w:t>
                      </w:r>
                      <w:r w:rsidRPr="0037266C">
                        <w:rPr>
                          <w:rFonts w:ascii="Calibri" w:hAnsi="Calibri" w:cs="Calibri"/>
                          <w:bCs/>
                          <w:u w:val="single"/>
                        </w:rPr>
                        <w:t>IS</w:t>
                      </w:r>
                      <w:r w:rsidRPr="0037266C">
                        <w:rPr>
                          <w:rFonts w:ascii="Calibri" w:eastAsia="Arial" w:hAnsi="Calibri" w:cs="Calibri"/>
                          <w:bCs/>
                          <w:u w:val="single"/>
                        </w:rPr>
                        <w:t xml:space="preserve"> </w:t>
                      </w:r>
                      <w:r w:rsidRPr="0037266C">
                        <w:rPr>
                          <w:rFonts w:ascii="Calibri" w:hAnsi="Calibri" w:cs="Calibri"/>
                          <w:bCs/>
                          <w:u w:val="single"/>
                        </w:rPr>
                        <w:t>A</w:t>
                      </w:r>
                      <w:r w:rsidRPr="0037266C">
                        <w:rPr>
                          <w:rFonts w:ascii="Calibri" w:eastAsia="Arial" w:hAnsi="Calibri" w:cs="Calibri"/>
                          <w:b/>
                          <w:bCs/>
                          <w:u w:val="single"/>
                        </w:rPr>
                        <w:t xml:space="preserve"> PRESBYTERY </w:t>
                      </w:r>
                      <w:r w:rsidRPr="0037266C">
                        <w:rPr>
                          <w:rFonts w:ascii="Calibri" w:hAnsi="Calibri" w:cs="Calibri"/>
                          <w:bCs/>
                          <w:u w:val="single"/>
                        </w:rPr>
                        <w:t>MASTER</w:t>
                      </w:r>
                      <w:r w:rsidRPr="0037266C">
                        <w:rPr>
                          <w:rFonts w:ascii="Calibri" w:eastAsia="Arial" w:hAnsi="Calibri" w:cs="Calibri"/>
                          <w:bCs/>
                          <w:u w:val="single"/>
                        </w:rPr>
                        <w:t xml:space="preserve"> </w:t>
                      </w:r>
                      <w:r w:rsidRPr="0037266C">
                        <w:rPr>
                          <w:rFonts w:ascii="Calibri" w:hAnsi="Calibri" w:cs="Calibri"/>
                          <w:bCs/>
                          <w:u w:val="single"/>
                        </w:rPr>
                        <w:t>FORM</w:t>
                      </w:r>
                    </w:p>
                    <w:p w14:paraId="15339B83" w14:textId="77777777" w:rsidR="00CF75FA" w:rsidRPr="0037266C" w:rsidRDefault="00CF75FA" w:rsidP="00CF75FA">
                      <w:pPr>
                        <w:jc w:val="center"/>
                        <w:rPr>
                          <w:rFonts w:ascii="Calibri" w:hAnsi="Calibri" w:cs="Calibri"/>
                          <w:b/>
                          <w:bCs/>
                          <w:sz w:val="8"/>
                          <w:szCs w:val="8"/>
                          <w:u w:val="single"/>
                        </w:rPr>
                      </w:pPr>
                    </w:p>
                    <w:p w14:paraId="77E1A915" w14:textId="77777777" w:rsidR="00CF75FA" w:rsidRPr="0037266C" w:rsidRDefault="00CF75FA" w:rsidP="00CF75FA">
                      <w:pPr>
                        <w:numPr>
                          <w:ilvl w:val="0"/>
                          <w:numId w:val="31"/>
                        </w:numPr>
                        <w:suppressAutoHyphens/>
                        <w:ind w:left="180" w:hanging="180"/>
                        <w:rPr>
                          <w:rFonts w:ascii="Calibri" w:eastAsia="Arial" w:hAnsi="Calibri" w:cs="Calibri"/>
                          <w:sz w:val="20"/>
                          <w:szCs w:val="20"/>
                        </w:rPr>
                      </w:pPr>
                      <w:r w:rsidRPr="0037266C">
                        <w:rPr>
                          <w:rFonts w:ascii="Calibri" w:hAnsi="Calibri" w:cs="Calibri"/>
                          <w:sz w:val="20"/>
                          <w:szCs w:val="20"/>
                        </w:rPr>
                        <w:t>Please</w:t>
                      </w:r>
                      <w:r w:rsidRPr="0037266C">
                        <w:rPr>
                          <w:rFonts w:ascii="Calibri" w:eastAsia="Arial" w:hAnsi="Calibri" w:cs="Calibri"/>
                          <w:sz w:val="20"/>
                          <w:szCs w:val="20"/>
                        </w:rPr>
                        <w:t xml:space="preserve"> </w:t>
                      </w:r>
                      <w:r w:rsidRPr="0037266C">
                        <w:rPr>
                          <w:rFonts w:ascii="Calibri" w:hAnsi="Calibri" w:cs="Calibri"/>
                          <w:sz w:val="20"/>
                          <w:szCs w:val="20"/>
                        </w:rPr>
                        <w:t>make</w:t>
                      </w:r>
                      <w:r w:rsidRPr="0037266C">
                        <w:rPr>
                          <w:rFonts w:ascii="Calibri" w:eastAsia="Arial" w:hAnsi="Calibri" w:cs="Calibri"/>
                          <w:sz w:val="20"/>
                          <w:szCs w:val="20"/>
                        </w:rPr>
                        <w:t xml:space="preserve"> </w:t>
                      </w:r>
                      <w:r w:rsidRPr="0037266C">
                        <w:rPr>
                          <w:rFonts w:ascii="Calibri" w:hAnsi="Calibri" w:cs="Calibri"/>
                          <w:sz w:val="20"/>
                          <w:szCs w:val="20"/>
                        </w:rPr>
                        <w:t>copies</w:t>
                      </w:r>
                      <w:r w:rsidRPr="0037266C">
                        <w:rPr>
                          <w:rFonts w:ascii="Calibri" w:eastAsia="Arial" w:hAnsi="Calibri" w:cs="Calibri"/>
                          <w:sz w:val="20"/>
                          <w:szCs w:val="20"/>
                        </w:rPr>
                        <w:t xml:space="preserve"> </w:t>
                      </w:r>
                      <w:r w:rsidRPr="0037266C">
                        <w:rPr>
                          <w:rFonts w:ascii="Calibri" w:hAnsi="Calibri" w:cs="Calibri"/>
                          <w:sz w:val="20"/>
                          <w:szCs w:val="20"/>
                        </w:rPr>
                        <w:t>of</w:t>
                      </w:r>
                      <w:r w:rsidRPr="0037266C">
                        <w:rPr>
                          <w:rFonts w:ascii="Calibri" w:eastAsia="Arial" w:hAnsi="Calibri" w:cs="Calibri"/>
                          <w:sz w:val="20"/>
                          <w:szCs w:val="20"/>
                        </w:rPr>
                        <w:t xml:space="preserve"> </w:t>
                      </w:r>
                      <w:r w:rsidRPr="0037266C">
                        <w:rPr>
                          <w:rFonts w:ascii="Calibri" w:hAnsi="Calibri" w:cs="Calibri"/>
                          <w:sz w:val="20"/>
                          <w:szCs w:val="20"/>
                        </w:rPr>
                        <w:t>this</w:t>
                      </w:r>
                      <w:r w:rsidRPr="0037266C">
                        <w:rPr>
                          <w:rFonts w:ascii="Calibri" w:eastAsia="Arial" w:hAnsi="Calibri" w:cs="Calibri"/>
                          <w:sz w:val="20"/>
                          <w:szCs w:val="20"/>
                        </w:rPr>
                        <w:t xml:space="preserve"> </w:t>
                      </w:r>
                      <w:r w:rsidRPr="0037266C">
                        <w:rPr>
                          <w:rFonts w:ascii="Calibri" w:hAnsi="Calibri" w:cs="Calibri"/>
                          <w:sz w:val="20"/>
                          <w:szCs w:val="20"/>
                        </w:rPr>
                        <w:t>form</w:t>
                      </w:r>
                      <w:r w:rsidRPr="0037266C">
                        <w:rPr>
                          <w:rFonts w:ascii="Calibri" w:eastAsia="Arial" w:hAnsi="Calibri" w:cs="Calibri"/>
                          <w:sz w:val="20"/>
                          <w:szCs w:val="20"/>
                        </w:rPr>
                        <w:t xml:space="preserve"> </w:t>
                      </w:r>
                      <w:r w:rsidRPr="0037266C">
                        <w:rPr>
                          <w:rFonts w:ascii="Calibri" w:hAnsi="Calibri" w:cs="Calibri"/>
                          <w:sz w:val="20"/>
                          <w:szCs w:val="20"/>
                        </w:rPr>
                        <w:t>to</w:t>
                      </w:r>
                      <w:r w:rsidRPr="0037266C">
                        <w:rPr>
                          <w:rFonts w:ascii="Calibri" w:eastAsia="Arial" w:hAnsi="Calibri" w:cs="Calibri"/>
                          <w:sz w:val="20"/>
                          <w:szCs w:val="20"/>
                        </w:rPr>
                        <w:t xml:space="preserve"> </w:t>
                      </w:r>
                      <w:r w:rsidRPr="0037266C">
                        <w:rPr>
                          <w:rFonts w:ascii="Calibri" w:hAnsi="Calibri" w:cs="Calibri"/>
                          <w:sz w:val="20"/>
                          <w:szCs w:val="20"/>
                        </w:rPr>
                        <w:t>send</w:t>
                      </w:r>
                      <w:r w:rsidRPr="0037266C">
                        <w:rPr>
                          <w:rFonts w:ascii="Calibri" w:eastAsia="Arial" w:hAnsi="Calibri" w:cs="Calibri"/>
                          <w:sz w:val="20"/>
                          <w:szCs w:val="20"/>
                        </w:rPr>
                        <w:t xml:space="preserve"> </w:t>
                      </w:r>
                      <w:r w:rsidRPr="0037266C">
                        <w:rPr>
                          <w:rFonts w:ascii="Calibri" w:hAnsi="Calibri" w:cs="Calibri"/>
                          <w:sz w:val="20"/>
                          <w:szCs w:val="20"/>
                        </w:rPr>
                        <w:t>with</w:t>
                      </w:r>
                      <w:r w:rsidRPr="0037266C">
                        <w:rPr>
                          <w:rFonts w:ascii="Calibri" w:eastAsia="Arial" w:hAnsi="Calibri" w:cs="Calibri"/>
                          <w:sz w:val="20"/>
                          <w:szCs w:val="20"/>
                        </w:rPr>
                        <w:t xml:space="preserve"> </w:t>
                      </w:r>
                      <w:r w:rsidRPr="0037266C">
                        <w:rPr>
                          <w:rFonts w:ascii="Calibri" w:hAnsi="Calibri" w:cs="Calibri"/>
                          <w:sz w:val="20"/>
                          <w:szCs w:val="20"/>
                        </w:rPr>
                        <w:t>your</w:t>
                      </w:r>
                      <w:r w:rsidRPr="0037266C">
                        <w:rPr>
                          <w:rFonts w:ascii="Calibri" w:eastAsia="Arial" w:hAnsi="Calibri" w:cs="Calibri"/>
                          <w:sz w:val="20"/>
                          <w:szCs w:val="20"/>
                        </w:rPr>
                        <w:t xml:space="preserve"> </w:t>
                      </w:r>
                      <w:r w:rsidRPr="0037266C">
                        <w:rPr>
                          <w:rFonts w:ascii="Calibri" w:hAnsi="Calibri" w:cs="Calibri"/>
                          <w:sz w:val="20"/>
                          <w:szCs w:val="20"/>
                        </w:rPr>
                        <w:t>contributions</w:t>
                      </w:r>
                      <w:r w:rsidRPr="0037266C">
                        <w:rPr>
                          <w:rFonts w:ascii="Calibri" w:eastAsia="Arial" w:hAnsi="Calibri" w:cs="Calibri"/>
                          <w:sz w:val="20"/>
                          <w:szCs w:val="20"/>
                        </w:rPr>
                        <w:t xml:space="preserve"> </w:t>
                      </w:r>
                      <w:r w:rsidRPr="0037266C">
                        <w:rPr>
                          <w:rFonts w:ascii="Calibri" w:hAnsi="Calibri" w:cs="Calibri"/>
                          <w:sz w:val="20"/>
                          <w:szCs w:val="20"/>
                        </w:rPr>
                        <w:t>to</w:t>
                      </w:r>
                      <w:r w:rsidRPr="0037266C">
                        <w:rPr>
                          <w:rFonts w:ascii="Calibri" w:eastAsia="Arial" w:hAnsi="Calibri" w:cs="Calibri"/>
                          <w:sz w:val="20"/>
                          <w:szCs w:val="20"/>
                        </w:rPr>
                        <w:t xml:space="preserve"> </w:t>
                      </w:r>
                      <w:r w:rsidRPr="0037266C">
                        <w:rPr>
                          <w:rFonts w:ascii="Calibri" w:hAnsi="Calibri" w:cs="Calibri"/>
                          <w:sz w:val="20"/>
                          <w:szCs w:val="20"/>
                        </w:rPr>
                        <w:t>the</w:t>
                      </w:r>
                      <w:r w:rsidRPr="0037266C">
                        <w:rPr>
                          <w:rFonts w:ascii="Calibri" w:eastAsia="Arial" w:hAnsi="Calibri" w:cs="Calibri"/>
                          <w:sz w:val="20"/>
                          <w:szCs w:val="20"/>
                        </w:rPr>
                        <w:t xml:space="preserve"> </w:t>
                      </w:r>
                      <w:r w:rsidRPr="0037266C">
                        <w:rPr>
                          <w:rFonts w:ascii="Calibri" w:eastAsia="Arial" w:hAnsi="Calibri" w:cs="Calibri"/>
                          <w:b/>
                          <w:sz w:val="22"/>
                          <w:szCs w:val="22"/>
                        </w:rPr>
                        <w:t>Presbytery of</w:t>
                      </w:r>
                      <w:r w:rsidRPr="0037266C">
                        <w:rPr>
                          <w:rFonts w:ascii="Calibri" w:eastAsia="Arial" w:hAnsi="Calibri" w:cs="Calibri"/>
                          <w:sz w:val="22"/>
                          <w:szCs w:val="22"/>
                        </w:rPr>
                        <w:t xml:space="preserve"> </w:t>
                      </w:r>
                      <w:r w:rsidRPr="0037266C">
                        <w:rPr>
                          <w:rFonts w:ascii="Calibri" w:eastAsia="Arial" w:hAnsi="Calibri" w:cs="Calibri"/>
                          <w:b/>
                          <w:sz w:val="22"/>
                          <w:szCs w:val="22"/>
                        </w:rPr>
                        <w:t>Genesee Va</w:t>
                      </w:r>
                      <w:r w:rsidRPr="0037266C">
                        <w:rPr>
                          <w:rFonts w:ascii="Calibri" w:hAnsi="Calibri" w:cs="Calibri"/>
                          <w:b/>
                          <w:sz w:val="22"/>
                          <w:szCs w:val="22"/>
                        </w:rPr>
                        <w:t>lley</w:t>
                      </w:r>
                      <w:r w:rsidRPr="0037266C">
                        <w:rPr>
                          <w:rFonts w:ascii="Calibri" w:eastAsia="Arial" w:hAnsi="Calibri" w:cs="Calibri"/>
                          <w:sz w:val="20"/>
                          <w:szCs w:val="20"/>
                        </w:rPr>
                        <w:t xml:space="preserve"> </w:t>
                      </w:r>
                      <w:r w:rsidRPr="0037266C">
                        <w:rPr>
                          <w:rFonts w:ascii="Calibri" w:hAnsi="Calibri" w:cs="Calibri"/>
                          <w:sz w:val="20"/>
                          <w:szCs w:val="20"/>
                        </w:rPr>
                        <w:t>at</w:t>
                      </w:r>
                      <w:r w:rsidRPr="0037266C">
                        <w:rPr>
                          <w:rFonts w:ascii="Calibri" w:eastAsia="Arial" w:hAnsi="Calibri" w:cs="Calibri"/>
                          <w:sz w:val="20"/>
                          <w:szCs w:val="20"/>
                        </w:rPr>
                        <w:t xml:space="preserve"> </w:t>
                      </w:r>
                      <w:r w:rsidRPr="0037266C">
                        <w:rPr>
                          <w:rFonts w:ascii="Calibri" w:hAnsi="Calibri" w:cs="Calibri"/>
                          <w:sz w:val="20"/>
                          <w:szCs w:val="20"/>
                        </w:rPr>
                        <w:t>the</w:t>
                      </w:r>
                      <w:r w:rsidRPr="0037266C">
                        <w:rPr>
                          <w:rFonts w:ascii="Calibri" w:eastAsia="Arial" w:hAnsi="Calibri" w:cs="Calibri"/>
                          <w:sz w:val="20"/>
                          <w:szCs w:val="20"/>
                        </w:rPr>
                        <w:t xml:space="preserve"> </w:t>
                      </w:r>
                      <w:r w:rsidRPr="0037266C">
                        <w:rPr>
                          <w:rFonts w:ascii="Calibri" w:hAnsi="Calibri" w:cs="Calibri"/>
                          <w:sz w:val="20"/>
                          <w:szCs w:val="20"/>
                        </w:rPr>
                        <w:t>address</w:t>
                      </w:r>
                      <w:r w:rsidRPr="0037266C">
                        <w:rPr>
                          <w:rFonts w:ascii="Calibri" w:eastAsia="Arial" w:hAnsi="Calibri" w:cs="Calibri"/>
                          <w:sz w:val="20"/>
                          <w:szCs w:val="20"/>
                        </w:rPr>
                        <w:t xml:space="preserve"> </w:t>
                      </w:r>
                      <w:r w:rsidRPr="0037266C">
                        <w:rPr>
                          <w:rFonts w:ascii="Calibri" w:hAnsi="Calibri" w:cs="Calibri"/>
                          <w:sz w:val="20"/>
                          <w:szCs w:val="20"/>
                        </w:rPr>
                        <w:t>at</w:t>
                      </w:r>
                      <w:r w:rsidRPr="0037266C">
                        <w:rPr>
                          <w:rFonts w:ascii="Calibri" w:eastAsia="Arial" w:hAnsi="Calibri" w:cs="Calibri"/>
                          <w:sz w:val="20"/>
                          <w:szCs w:val="20"/>
                        </w:rPr>
                        <w:t xml:space="preserve"> </w:t>
                      </w:r>
                      <w:r w:rsidRPr="0037266C">
                        <w:rPr>
                          <w:rFonts w:ascii="Calibri" w:hAnsi="Calibri" w:cs="Calibri"/>
                          <w:sz w:val="20"/>
                          <w:szCs w:val="20"/>
                        </w:rPr>
                        <w:t>the</w:t>
                      </w:r>
                      <w:r w:rsidRPr="0037266C">
                        <w:rPr>
                          <w:rFonts w:ascii="Calibri" w:eastAsia="Arial" w:hAnsi="Calibri" w:cs="Calibri"/>
                          <w:sz w:val="20"/>
                          <w:szCs w:val="20"/>
                        </w:rPr>
                        <w:t xml:space="preserve"> </w:t>
                      </w:r>
                      <w:r w:rsidRPr="0037266C">
                        <w:rPr>
                          <w:rFonts w:ascii="Calibri" w:hAnsi="Calibri" w:cs="Calibri"/>
                          <w:sz w:val="20"/>
                          <w:szCs w:val="20"/>
                        </w:rPr>
                        <w:t>bottom</w:t>
                      </w:r>
                      <w:r w:rsidRPr="0037266C">
                        <w:rPr>
                          <w:rFonts w:ascii="Calibri" w:eastAsia="Arial" w:hAnsi="Calibri" w:cs="Calibri"/>
                          <w:sz w:val="20"/>
                          <w:szCs w:val="20"/>
                        </w:rPr>
                        <w:t xml:space="preserve"> </w:t>
                      </w:r>
                      <w:r w:rsidRPr="0037266C">
                        <w:rPr>
                          <w:rFonts w:ascii="Calibri" w:hAnsi="Calibri" w:cs="Calibri"/>
                          <w:sz w:val="20"/>
                          <w:szCs w:val="20"/>
                        </w:rPr>
                        <w:t>of</w:t>
                      </w:r>
                      <w:r w:rsidRPr="0037266C">
                        <w:rPr>
                          <w:rFonts w:ascii="Calibri" w:eastAsia="Arial" w:hAnsi="Calibri" w:cs="Calibri"/>
                          <w:sz w:val="20"/>
                          <w:szCs w:val="20"/>
                        </w:rPr>
                        <w:t xml:space="preserve"> </w:t>
                      </w:r>
                      <w:r w:rsidRPr="0037266C">
                        <w:rPr>
                          <w:rFonts w:ascii="Calibri" w:hAnsi="Calibri" w:cs="Calibri"/>
                          <w:sz w:val="20"/>
                          <w:szCs w:val="20"/>
                        </w:rPr>
                        <w:t>this</w:t>
                      </w:r>
                      <w:r w:rsidRPr="0037266C">
                        <w:rPr>
                          <w:rFonts w:ascii="Calibri" w:eastAsia="Arial" w:hAnsi="Calibri" w:cs="Calibri"/>
                          <w:sz w:val="20"/>
                          <w:szCs w:val="20"/>
                        </w:rPr>
                        <w:t xml:space="preserve"> </w:t>
                      </w:r>
                      <w:r w:rsidRPr="0037266C">
                        <w:rPr>
                          <w:rFonts w:ascii="Calibri" w:hAnsi="Calibri" w:cs="Calibri"/>
                          <w:sz w:val="20"/>
                          <w:szCs w:val="20"/>
                        </w:rPr>
                        <w:t>form.</w:t>
                      </w:r>
                    </w:p>
                    <w:p w14:paraId="2720892F" w14:textId="77777777" w:rsidR="00CF75FA" w:rsidRPr="0037266C" w:rsidRDefault="00CF75FA" w:rsidP="00CF75FA">
                      <w:pPr>
                        <w:numPr>
                          <w:ilvl w:val="0"/>
                          <w:numId w:val="31"/>
                        </w:numPr>
                        <w:suppressAutoHyphens/>
                        <w:ind w:left="180" w:hanging="180"/>
                        <w:rPr>
                          <w:rFonts w:ascii="Calibri" w:eastAsia="Arial" w:hAnsi="Calibri" w:cs="Calibri"/>
                          <w:sz w:val="22"/>
                          <w:szCs w:val="22"/>
                        </w:rPr>
                      </w:pPr>
                      <w:r w:rsidRPr="0037266C">
                        <w:rPr>
                          <w:rFonts w:ascii="Calibri" w:hAnsi="Calibri" w:cs="Calibri"/>
                          <w:sz w:val="20"/>
                          <w:szCs w:val="20"/>
                        </w:rPr>
                        <w:t>Use</w:t>
                      </w:r>
                      <w:r w:rsidRPr="0037266C">
                        <w:rPr>
                          <w:rFonts w:ascii="Calibri" w:eastAsia="Arial" w:hAnsi="Calibri" w:cs="Calibri"/>
                          <w:sz w:val="20"/>
                          <w:szCs w:val="20"/>
                        </w:rPr>
                        <w:t xml:space="preserve"> </w:t>
                      </w:r>
                      <w:r w:rsidRPr="0037266C">
                        <w:rPr>
                          <w:rFonts w:ascii="Calibri" w:hAnsi="Calibri" w:cs="Calibri"/>
                          <w:sz w:val="20"/>
                          <w:szCs w:val="20"/>
                        </w:rPr>
                        <w:t>copies</w:t>
                      </w:r>
                      <w:r w:rsidRPr="0037266C">
                        <w:rPr>
                          <w:rFonts w:ascii="Calibri" w:eastAsia="Arial" w:hAnsi="Calibri" w:cs="Calibri"/>
                          <w:sz w:val="20"/>
                          <w:szCs w:val="20"/>
                        </w:rPr>
                        <w:t xml:space="preserve"> </w:t>
                      </w:r>
                      <w:r w:rsidRPr="0037266C">
                        <w:rPr>
                          <w:rFonts w:ascii="Calibri" w:hAnsi="Calibri" w:cs="Calibri"/>
                          <w:sz w:val="20"/>
                          <w:szCs w:val="20"/>
                        </w:rPr>
                        <w:t>of</w:t>
                      </w:r>
                      <w:r w:rsidRPr="0037266C">
                        <w:rPr>
                          <w:rFonts w:ascii="Calibri" w:eastAsia="Arial" w:hAnsi="Calibri" w:cs="Calibri"/>
                          <w:sz w:val="20"/>
                          <w:szCs w:val="20"/>
                        </w:rPr>
                        <w:t xml:space="preserve"> </w:t>
                      </w:r>
                      <w:r w:rsidRPr="0037266C">
                        <w:rPr>
                          <w:rFonts w:ascii="Calibri" w:hAnsi="Calibri" w:cs="Calibri"/>
                          <w:sz w:val="20"/>
                          <w:szCs w:val="20"/>
                        </w:rPr>
                        <w:t>this</w:t>
                      </w:r>
                      <w:r w:rsidRPr="0037266C">
                        <w:rPr>
                          <w:rFonts w:ascii="Calibri" w:eastAsia="Arial" w:hAnsi="Calibri" w:cs="Calibri"/>
                          <w:sz w:val="20"/>
                          <w:szCs w:val="20"/>
                        </w:rPr>
                        <w:t xml:space="preserve"> </w:t>
                      </w:r>
                      <w:r w:rsidRPr="0037266C">
                        <w:rPr>
                          <w:rFonts w:ascii="Calibri" w:hAnsi="Calibri" w:cs="Calibri"/>
                          <w:sz w:val="20"/>
                          <w:szCs w:val="20"/>
                        </w:rPr>
                        <w:t>form</w:t>
                      </w:r>
                      <w:r w:rsidRPr="0037266C">
                        <w:rPr>
                          <w:rFonts w:ascii="Calibri" w:eastAsia="Arial" w:hAnsi="Calibri" w:cs="Calibri"/>
                          <w:sz w:val="20"/>
                          <w:szCs w:val="20"/>
                        </w:rPr>
                        <w:t xml:space="preserve"> </w:t>
                      </w:r>
                      <w:r w:rsidRPr="0037266C">
                        <w:rPr>
                          <w:rFonts w:ascii="Calibri" w:hAnsi="Calibri" w:cs="Calibri"/>
                          <w:sz w:val="20"/>
                          <w:szCs w:val="20"/>
                        </w:rPr>
                        <w:t>to</w:t>
                      </w:r>
                      <w:r w:rsidRPr="0037266C">
                        <w:rPr>
                          <w:rFonts w:ascii="Calibri" w:eastAsia="Arial" w:hAnsi="Calibri" w:cs="Calibri"/>
                          <w:sz w:val="20"/>
                          <w:szCs w:val="20"/>
                        </w:rPr>
                        <w:t xml:space="preserve"> </w:t>
                      </w:r>
                      <w:r w:rsidRPr="0037266C">
                        <w:rPr>
                          <w:rFonts w:ascii="Calibri" w:hAnsi="Calibri" w:cs="Calibri"/>
                          <w:sz w:val="20"/>
                          <w:szCs w:val="20"/>
                        </w:rPr>
                        <w:t>send</w:t>
                      </w:r>
                      <w:r w:rsidRPr="0037266C">
                        <w:rPr>
                          <w:rFonts w:ascii="Calibri" w:eastAsia="Arial" w:hAnsi="Calibri" w:cs="Calibri"/>
                          <w:sz w:val="20"/>
                          <w:szCs w:val="20"/>
                        </w:rPr>
                        <w:t xml:space="preserve"> </w:t>
                      </w:r>
                      <w:r w:rsidRPr="0037266C">
                        <w:rPr>
                          <w:rFonts w:ascii="Calibri" w:eastAsia="Arial" w:hAnsi="Calibri" w:cs="Calibri"/>
                          <w:b/>
                          <w:sz w:val="22"/>
                          <w:szCs w:val="22"/>
                        </w:rPr>
                        <w:t>100 %</w:t>
                      </w:r>
                      <w:r w:rsidRPr="00D85E99">
                        <w:rPr>
                          <w:rFonts w:ascii="Calibri" w:hAnsi="Calibri" w:cs="Calibri"/>
                          <w:b/>
                          <w:sz w:val="22"/>
                          <w:szCs w:val="22"/>
                          <w:highlight w:val="cyan"/>
                        </w:rPr>
                        <w:t>Presbytery</w:t>
                      </w:r>
                      <w:r w:rsidRPr="0037266C">
                        <w:rPr>
                          <w:rFonts w:ascii="Calibri" w:eastAsia="Arial" w:hAnsi="Calibri" w:cs="Calibri"/>
                          <w:b/>
                          <w:sz w:val="22"/>
                          <w:szCs w:val="22"/>
                        </w:rPr>
                        <w:t xml:space="preserve"> </w:t>
                      </w:r>
                      <w:r w:rsidRPr="0037266C">
                        <w:rPr>
                          <w:rFonts w:ascii="Calibri" w:hAnsi="Calibri" w:cs="Calibri"/>
                          <w:b/>
                          <w:sz w:val="22"/>
                          <w:szCs w:val="22"/>
                        </w:rPr>
                        <w:t xml:space="preserve">Mission </w:t>
                      </w:r>
                      <w:r w:rsidRPr="00D85E99">
                        <w:rPr>
                          <w:rFonts w:ascii="Calibri" w:hAnsi="Calibri" w:cs="Calibri"/>
                          <w:b/>
                          <w:spacing w:val="-2"/>
                          <w:sz w:val="22"/>
                          <w:szCs w:val="22"/>
                          <w:highlight w:val="cyan"/>
                        </w:rPr>
                        <w:t>and ALL (Presbytery, Synod &amp; GA)</w:t>
                      </w:r>
                      <w:r w:rsidRPr="0037266C">
                        <w:rPr>
                          <w:rFonts w:ascii="Calibri" w:hAnsi="Calibri" w:cs="Calibri"/>
                          <w:b/>
                          <w:spacing w:val="-2"/>
                          <w:sz w:val="22"/>
                          <w:szCs w:val="22"/>
                        </w:rPr>
                        <w:t xml:space="preserve"> Per Capita contributions</w:t>
                      </w:r>
                      <w:r w:rsidRPr="0037266C">
                        <w:rPr>
                          <w:rFonts w:ascii="Calibri" w:eastAsia="Arial" w:hAnsi="Calibri" w:cs="Calibri"/>
                          <w:b/>
                          <w:spacing w:val="-2"/>
                          <w:sz w:val="22"/>
                          <w:szCs w:val="22"/>
                        </w:rPr>
                        <w:t xml:space="preserve"> </w:t>
                      </w:r>
                      <w:r w:rsidRPr="0037266C">
                        <w:rPr>
                          <w:rFonts w:ascii="Calibri" w:hAnsi="Calibri" w:cs="Calibri"/>
                          <w:b/>
                          <w:spacing w:val="-2"/>
                          <w:sz w:val="22"/>
                          <w:szCs w:val="22"/>
                        </w:rPr>
                        <w:t>to</w:t>
                      </w:r>
                      <w:r w:rsidRPr="0037266C">
                        <w:rPr>
                          <w:rFonts w:ascii="Calibri" w:eastAsia="Arial" w:hAnsi="Calibri" w:cs="Calibri"/>
                          <w:b/>
                          <w:spacing w:val="-2"/>
                          <w:sz w:val="22"/>
                          <w:szCs w:val="22"/>
                        </w:rPr>
                        <w:t xml:space="preserve"> </w:t>
                      </w:r>
                      <w:r w:rsidRPr="0037266C">
                        <w:rPr>
                          <w:rFonts w:ascii="Calibri" w:hAnsi="Calibri" w:cs="Calibri"/>
                          <w:b/>
                          <w:spacing w:val="-2"/>
                          <w:sz w:val="22"/>
                          <w:szCs w:val="22"/>
                        </w:rPr>
                        <w:t>the</w:t>
                      </w:r>
                      <w:r w:rsidRPr="0037266C">
                        <w:rPr>
                          <w:rFonts w:ascii="Calibri" w:eastAsia="Arial" w:hAnsi="Calibri" w:cs="Calibri"/>
                          <w:b/>
                          <w:spacing w:val="-2"/>
                          <w:sz w:val="22"/>
                          <w:szCs w:val="22"/>
                        </w:rPr>
                        <w:t xml:space="preserve"> </w:t>
                      </w:r>
                      <w:r w:rsidRPr="0037266C">
                        <w:rPr>
                          <w:rFonts w:ascii="Calibri" w:hAnsi="Calibri" w:cs="Calibri"/>
                          <w:b/>
                          <w:spacing w:val="-2"/>
                          <w:sz w:val="22"/>
                          <w:szCs w:val="22"/>
                        </w:rPr>
                        <w:t>Presbytery</w:t>
                      </w:r>
                      <w:r w:rsidRPr="0037266C">
                        <w:rPr>
                          <w:rFonts w:ascii="Calibri" w:eastAsia="Arial" w:hAnsi="Calibri" w:cs="Calibri"/>
                          <w:b/>
                          <w:spacing w:val="-2"/>
                          <w:sz w:val="22"/>
                          <w:szCs w:val="22"/>
                        </w:rPr>
                        <w:t xml:space="preserve"> </w:t>
                      </w:r>
                      <w:r w:rsidRPr="0037266C">
                        <w:rPr>
                          <w:rFonts w:ascii="Calibri" w:hAnsi="Calibri" w:cs="Calibri"/>
                          <w:b/>
                          <w:spacing w:val="-2"/>
                          <w:sz w:val="22"/>
                          <w:szCs w:val="22"/>
                        </w:rPr>
                        <w:t>of</w:t>
                      </w:r>
                      <w:r w:rsidRPr="0037266C">
                        <w:rPr>
                          <w:rFonts w:ascii="Calibri" w:eastAsia="Arial" w:hAnsi="Calibri" w:cs="Calibri"/>
                          <w:b/>
                          <w:spacing w:val="-2"/>
                          <w:sz w:val="22"/>
                          <w:szCs w:val="22"/>
                        </w:rPr>
                        <w:t xml:space="preserve"> </w:t>
                      </w:r>
                      <w:r w:rsidRPr="0037266C">
                        <w:rPr>
                          <w:rFonts w:ascii="Calibri" w:hAnsi="Calibri" w:cs="Calibri"/>
                          <w:b/>
                          <w:spacing w:val="-2"/>
                          <w:sz w:val="22"/>
                          <w:szCs w:val="22"/>
                        </w:rPr>
                        <w:t>Genesee</w:t>
                      </w:r>
                      <w:r w:rsidRPr="0037266C">
                        <w:rPr>
                          <w:rFonts w:ascii="Calibri" w:eastAsia="Arial" w:hAnsi="Calibri" w:cs="Calibri"/>
                          <w:b/>
                          <w:spacing w:val="-2"/>
                          <w:sz w:val="22"/>
                          <w:szCs w:val="22"/>
                        </w:rPr>
                        <w:t xml:space="preserve"> </w:t>
                      </w:r>
                      <w:r w:rsidRPr="0037266C">
                        <w:rPr>
                          <w:rFonts w:ascii="Calibri" w:hAnsi="Calibri" w:cs="Calibri"/>
                          <w:b/>
                          <w:spacing w:val="-2"/>
                          <w:sz w:val="22"/>
                          <w:szCs w:val="22"/>
                        </w:rPr>
                        <w:t>Valley.</w:t>
                      </w:r>
                    </w:p>
                  </w:txbxContent>
                </v:textbox>
              </v:shape>
            </w:pict>
          </mc:Fallback>
        </mc:AlternateContent>
      </w:r>
    </w:p>
    <w:p w14:paraId="45B9BA01" w14:textId="77777777" w:rsidR="00CF75FA" w:rsidRPr="00F13ED4" w:rsidRDefault="00CF75FA" w:rsidP="00CF75FA">
      <w:pPr>
        <w:rPr>
          <w:rFonts w:ascii="Calibri" w:hAnsi="Calibri" w:cs="Calibri"/>
          <w:sz w:val="20"/>
          <w:szCs w:val="20"/>
        </w:rPr>
      </w:pPr>
      <w:r w:rsidRPr="00F13ED4">
        <w:rPr>
          <w:rFonts w:ascii="Calibri" w:eastAsia="Arial" w:hAnsi="Calibri" w:cs="Calibri"/>
          <w:sz w:val="20"/>
          <w:szCs w:val="20"/>
        </w:rPr>
        <w:t xml:space="preserve">     </w:t>
      </w:r>
    </w:p>
    <w:p w14:paraId="01218744" w14:textId="77777777" w:rsidR="00CF75FA" w:rsidRPr="00F13ED4" w:rsidRDefault="00CF75FA" w:rsidP="00CF75FA">
      <w:pPr>
        <w:tabs>
          <w:tab w:val="left" w:pos="4569"/>
          <w:tab w:val="left" w:pos="5380"/>
          <w:tab w:val="left" w:pos="10074"/>
          <w:tab w:val="left" w:pos="10640"/>
        </w:tabs>
        <w:ind w:left="216"/>
        <w:rPr>
          <w:rFonts w:ascii="Calibri" w:hAnsi="Calibri" w:cs="Calibri"/>
          <w:sz w:val="20"/>
          <w:szCs w:val="20"/>
        </w:rPr>
      </w:pPr>
    </w:p>
    <w:p w14:paraId="7E4EF971" w14:textId="77777777" w:rsidR="00CF75FA" w:rsidRPr="00F13ED4" w:rsidRDefault="00CF75FA" w:rsidP="00CF75FA">
      <w:pPr>
        <w:tabs>
          <w:tab w:val="left" w:pos="4569"/>
          <w:tab w:val="left" w:pos="5380"/>
          <w:tab w:val="left" w:pos="10074"/>
          <w:tab w:val="left" w:pos="10640"/>
        </w:tabs>
        <w:ind w:left="216"/>
        <w:rPr>
          <w:rFonts w:ascii="Calibri" w:hAnsi="Calibri" w:cs="Calibri"/>
          <w:sz w:val="16"/>
          <w:szCs w:val="16"/>
        </w:rPr>
      </w:pPr>
    </w:p>
    <w:p w14:paraId="36C457AB" w14:textId="77777777" w:rsidR="00CF75FA" w:rsidRDefault="00CF75FA" w:rsidP="00CF75FA">
      <w:pPr>
        <w:tabs>
          <w:tab w:val="left" w:pos="4569"/>
          <w:tab w:val="left" w:pos="5380"/>
          <w:tab w:val="left" w:pos="10074"/>
          <w:tab w:val="left" w:pos="10640"/>
        </w:tabs>
        <w:ind w:left="216"/>
        <w:rPr>
          <w:rFonts w:ascii="Calibri" w:hAnsi="Calibri" w:cs="Calibri"/>
          <w:sz w:val="20"/>
          <w:szCs w:val="20"/>
        </w:rPr>
      </w:pPr>
    </w:p>
    <w:p w14:paraId="256404A1" w14:textId="77777777" w:rsidR="00CF75FA" w:rsidRDefault="00CF75FA" w:rsidP="00CF75FA">
      <w:pPr>
        <w:tabs>
          <w:tab w:val="left" w:pos="4569"/>
          <w:tab w:val="left" w:pos="5380"/>
          <w:tab w:val="left" w:pos="10074"/>
          <w:tab w:val="left" w:pos="10640"/>
        </w:tabs>
        <w:ind w:left="216"/>
        <w:rPr>
          <w:rFonts w:ascii="Calibri" w:hAnsi="Calibri" w:cs="Calibri"/>
          <w:sz w:val="20"/>
          <w:szCs w:val="20"/>
        </w:rPr>
      </w:pPr>
    </w:p>
    <w:p w14:paraId="09124F3C" w14:textId="77777777" w:rsidR="00CF75FA" w:rsidRDefault="00CF75FA" w:rsidP="00CF75FA">
      <w:pPr>
        <w:tabs>
          <w:tab w:val="left" w:pos="4569"/>
          <w:tab w:val="left" w:pos="5380"/>
          <w:tab w:val="left" w:pos="10074"/>
          <w:tab w:val="left" w:pos="10640"/>
        </w:tabs>
        <w:ind w:left="216"/>
        <w:rPr>
          <w:rFonts w:ascii="Calibri" w:hAnsi="Calibri" w:cs="Calibri"/>
          <w:sz w:val="20"/>
          <w:szCs w:val="20"/>
        </w:rPr>
      </w:pPr>
    </w:p>
    <w:p w14:paraId="1E7673DC" w14:textId="77777777" w:rsidR="00CF75FA" w:rsidRDefault="00CF75FA" w:rsidP="00CF75FA">
      <w:pPr>
        <w:tabs>
          <w:tab w:val="left" w:pos="4569"/>
          <w:tab w:val="left" w:pos="5380"/>
          <w:tab w:val="left" w:pos="10074"/>
          <w:tab w:val="left" w:pos="10640"/>
        </w:tabs>
        <w:ind w:left="216"/>
        <w:rPr>
          <w:rFonts w:ascii="Calibri" w:hAnsi="Calibri" w:cs="Calibri"/>
          <w:sz w:val="20"/>
          <w:szCs w:val="20"/>
        </w:rPr>
      </w:pPr>
    </w:p>
    <w:p w14:paraId="41478834" w14:textId="77777777" w:rsidR="00CF75FA" w:rsidRPr="00E10A07" w:rsidRDefault="00CF75FA" w:rsidP="00CF75FA">
      <w:pPr>
        <w:tabs>
          <w:tab w:val="left" w:pos="4569"/>
          <w:tab w:val="left" w:pos="5670"/>
          <w:tab w:val="left" w:pos="10074"/>
          <w:tab w:val="left" w:pos="10640"/>
        </w:tabs>
        <w:ind w:left="180"/>
        <w:rPr>
          <w:rFonts w:ascii="Calibri" w:hAnsi="Calibri" w:cs="Calibri"/>
          <w:sz w:val="22"/>
          <w:szCs w:val="22"/>
        </w:rPr>
      </w:pPr>
      <w:r w:rsidRPr="00E10A07">
        <w:rPr>
          <w:rFonts w:ascii="Calibri" w:hAnsi="Calibri" w:cs="Calibri"/>
          <w:sz w:val="22"/>
          <w:szCs w:val="22"/>
        </w:rPr>
        <w:t>DATE:</w:t>
      </w:r>
      <w:r w:rsidRPr="00E10A07">
        <w:rPr>
          <w:rFonts w:ascii="Calibri" w:eastAsia="Arial" w:hAnsi="Calibri" w:cs="Calibri"/>
          <w:sz w:val="22"/>
          <w:szCs w:val="22"/>
        </w:rPr>
        <w:t xml:space="preserve"> </w:t>
      </w:r>
      <w:r w:rsidRPr="00E10A07">
        <w:rPr>
          <w:rFonts w:ascii="Calibri" w:hAnsi="Calibri" w:cs="Calibri"/>
          <w:sz w:val="22"/>
          <w:szCs w:val="22"/>
        </w:rPr>
        <w:t>_________________________________</w:t>
      </w:r>
      <w:proofErr w:type="gramStart"/>
      <w:r w:rsidRPr="00E10A07">
        <w:rPr>
          <w:rFonts w:ascii="Calibri" w:hAnsi="Calibri" w:cs="Calibri"/>
          <w:sz w:val="22"/>
          <w:szCs w:val="22"/>
        </w:rPr>
        <w:t>_</w:t>
      </w:r>
      <w:r w:rsidRPr="00E10A07">
        <w:rPr>
          <w:rFonts w:ascii="Calibri" w:hAnsi="Calibri" w:cs="Calibri"/>
          <w:sz w:val="22"/>
          <w:szCs w:val="22"/>
        </w:rPr>
        <w:tab/>
        <w:t xml:space="preserve">                  </w:t>
      </w:r>
      <w:r w:rsidRPr="00E10A07">
        <w:rPr>
          <w:rFonts w:ascii="Calibri" w:hAnsi="Calibri" w:cs="Calibri"/>
          <w:sz w:val="22"/>
          <w:szCs w:val="22"/>
        </w:rPr>
        <w:tab/>
        <w:t>Church</w:t>
      </w:r>
      <w:proofErr w:type="gramEnd"/>
      <w:r w:rsidRPr="00E10A07">
        <w:rPr>
          <w:rFonts w:ascii="Calibri" w:eastAsia="Arial" w:hAnsi="Calibri" w:cs="Calibri"/>
          <w:sz w:val="22"/>
          <w:szCs w:val="22"/>
        </w:rPr>
        <w:t xml:space="preserve"> </w:t>
      </w:r>
      <w:r w:rsidRPr="00E10A07">
        <w:rPr>
          <w:rFonts w:ascii="Calibri" w:hAnsi="Calibri" w:cs="Calibri"/>
          <w:sz w:val="22"/>
          <w:szCs w:val="22"/>
        </w:rPr>
        <w:t>PIN:</w:t>
      </w:r>
      <w:r w:rsidRPr="00E10A07">
        <w:rPr>
          <w:rFonts w:ascii="Calibri" w:eastAsia="Arial" w:hAnsi="Calibri" w:cs="Calibri"/>
          <w:sz w:val="22"/>
          <w:szCs w:val="22"/>
        </w:rPr>
        <w:t xml:space="preserve"> </w:t>
      </w:r>
      <w:r w:rsidRPr="00E10A07">
        <w:rPr>
          <w:rFonts w:ascii="Calibri" w:hAnsi="Calibri" w:cs="Calibri"/>
          <w:sz w:val="22"/>
          <w:szCs w:val="22"/>
        </w:rPr>
        <w:t>______________</w:t>
      </w:r>
    </w:p>
    <w:p w14:paraId="7040FF17" w14:textId="77777777" w:rsidR="00CF75FA" w:rsidRPr="00E10A07" w:rsidRDefault="00CF75FA" w:rsidP="00CF75FA">
      <w:pPr>
        <w:tabs>
          <w:tab w:val="left" w:pos="4569"/>
          <w:tab w:val="left" w:pos="5380"/>
          <w:tab w:val="left" w:pos="10074"/>
          <w:tab w:val="left" w:pos="10640"/>
        </w:tabs>
        <w:ind w:left="180"/>
        <w:rPr>
          <w:rFonts w:ascii="Calibri" w:hAnsi="Calibri" w:cs="Calibri"/>
          <w:sz w:val="22"/>
          <w:szCs w:val="22"/>
        </w:rPr>
      </w:pPr>
    </w:p>
    <w:p w14:paraId="3FC35299" w14:textId="77777777" w:rsidR="00CF75FA" w:rsidRPr="00E10A07" w:rsidRDefault="00CF75FA" w:rsidP="00CF75FA">
      <w:pPr>
        <w:tabs>
          <w:tab w:val="left" w:pos="10074"/>
          <w:tab w:val="left" w:pos="10640"/>
        </w:tabs>
        <w:ind w:left="180"/>
        <w:rPr>
          <w:rFonts w:ascii="Calibri" w:hAnsi="Calibri" w:cs="Calibri"/>
          <w:sz w:val="22"/>
          <w:szCs w:val="22"/>
        </w:rPr>
      </w:pPr>
      <w:r w:rsidRPr="00E10A07">
        <w:rPr>
          <w:rFonts w:ascii="Calibri" w:hAnsi="Calibri" w:cs="Calibri"/>
          <w:sz w:val="22"/>
          <w:szCs w:val="22"/>
        </w:rPr>
        <w:t>Church</w:t>
      </w:r>
      <w:r w:rsidRPr="00E10A07">
        <w:rPr>
          <w:rFonts w:ascii="Calibri" w:eastAsia="Arial" w:hAnsi="Calibri" w:cs="Calibri"/>
          <w:sz w:val="22"/>
          <w:szCs w:val="22"/>
        </w:rPr>
        <w:t xml:space="preserve"> </w:t>
      </w:r>
      <w:proofErr w:type="gramStart"/>
      <w:r w:rsidRPr="00E10A07">
        <w:rPr>
          <w:rFonts w:ascii="Calibri" w:hAnsi="Calibri" w:cs="Calibri"/>
          <w:sz w:val="22"/>
          <w:szCs w:val="22"/>
        </w:rPr>
        <w:t>Name:</w:t>
      </w:r>
      <w:r w:rsidRPr="00E10A07">
        <w:rPr>
          <w:rFonts w:ascii="Calibri" w:eastAsia="Arial" w:hAnsi="Calibri" w:cs="Calibri"/>
          <w:sz w:val="22"/>
          <w:szCs w:val="22"/>
        </w:rPr>
        <w:t xml:space="preserve"> </w:t>
      </w:r>
      <w:r w:rsidRPr="00E10A07">
        <w:rPr>
          <w:rFonts w:ascii="Calibri" w:hAnsi="Calibri" w:cs="Calibri"/>
          <w:sz w:val="22"/>
          <w:szCs w:val="22"/>
        </w:rPr>
        <w:t>__</w:t>
      </w:r>
      <w:proofErr w:type="gramEnd"/>
      <w:r w:rsidRPr="00E10A07">
        <w:rPr>
          <w:rFonts w:ascii="Calibri" w:hAnsi="Calibri" w:cs="Calibri"/>
          <w:sz w:val="22"/>
          <w:szCs w:val="22"/>
        </w:rPr>
        <w:t>_______________________________________</w:t>
      </w:r>
      <w:r w:rsidRPr="00E10A07">
        <w:rPr>
          <w:rFonts w:ascii="Calibri" w:eastAsia="Arial" w:hAnsi="Calibri" w:cs="Calibri"/>
          <w:sz w:val="22"/>
          <w:szCs w:val="22"/>
        </w:rPr>
        <w:t xml:space="preserve">     </w:t>
      </w:r>
      <w:r w:rsidRPr="00E10A07">
        <w:rPr>
          <w:rFonts w:ascii="Calibri" w:hAnsi="Calibri" w:cs="Calibri"/>
          <w:sz w:val="22"/>
          <w:szCs w:val="22"/>
        </w:rPr>
        <w:t>Telephone:</w:t>
      </w:r>
      <w:r w:rsidRPr="00E10A07">
        <w:rPr>
          <w:rFonts w:ascii="Calibri" w:eastAsia="Arial" w:hAnsi="Calibri" w:cs="Calibri"/>
          <w:sz w:val="22"/>
          <w:szCs w:val="22"/>
        </w:rPr>
        <w:t xml:space="preserve"> </w:t>
      </w:r>
      <w:r w:rsidRPr="00E10A07">
        <w:rPr>
          <w:rFonts w:ascii="Calibri" w:hAnsi="Calibri" w:cs="Calibri"/>
          <w:sz w:val="22"/>
          <w:szCs w:val="22"/>
        </w:rPr>
        <w:t>(____</w:t>
      </w:r>
      <w:proofErr w:type="gramStart"/>
      <w:r w:rsidRPr="00E10A07">
        <w:rPr>
          <w:rFonts w:ascii="Calibri" w:hAnsi="Calibri" w:cs="Calibri"/>
          <w:sz w:val="22"/>
          <w:szCs w:val="22"/>
        </w:rPr>
        <w:t>_)_</w:t>
      </w:r>
      <w:proofErr w:type="gramEnd"/>
      <w:r w:rsidRPr="00E10A07">
        <w:rPr>
          <w:rFonts w:ascii="Calibri" w:hAnsi="Calibri" w:cs="Calibri"/>
          <w:sz w:val="22"/>
          <w:szCs w:val="22"/>
        </w:rPr>
        <w:t>________________</w:t>
      </w:r>
      <w:r w:rsidRPr="00E10A07">
        <w:rPr>
          <w:rFonts w:ascii="Calibri" w:eastAsia="Arial" w:hAnsi="Calibri" w:cs="Calibri"/>
          <w:sz w:val="22"/>
          <w:szCs w:val="22"/>
        </w:rPr>
        <w:t xml:space="preserve">      </w:t>
      </w:r>
    </w:p>
    <w:p w14:paraId="43448E59" w14:textId="77777777" w:rsidR="00CF75FA" w:rsidRPr="00E10A07" w:rsidRDefault="00CF75FA" w:rsidP="00CF75FA">
      <w:pPr>
        <w:tabs>
          <w:tab w:val="left" w:pos="10074"/>
          <w:tab w:val="left" w:pos="10640"/>
        </w:tabs>
        <w:ind w:left="180"/>
        <w:rPr>
          <w:rFonts w:ascii="Calibri" w:hAnsi="Calibri" w:cs="Calibri"/>
          <w:sz w:val="22"/>
          <w:szCs w:val="22"/>
        </w:rPr>
      </w:pPr>
    </w:p>
    <w:p w14:paraId="3815D336" w14:textId="77777777" w:rsidR="00CF75FA" w:rsidRPr="00E10A07" w:rsidRDefault="00CF75FA" w:rsidP="00CF75FA">
      <w:pPr>
        <w:tabs>
          <w:tab w:val="left" w:pos="10074"/>
          <w:tab w:val="left" w:pos="10640"/>
        </w:tabs>
        <w:ind w:left="180"/>
        <w:rPr>
          <w:rFonts w:ascii="Calibri" w:hAnsi="Calibri" w:cs="Calibri"/>
          <w:sz w:val="22"/>
          <w:szCs w:val="22"/>
        </w:rPr>
      </w:pPr>
    </w:p>
    <w:p w14:paraId="38548128" w14:textId="77777777" w:rsidR="00CF75FA" w:rsidRPr="00E10A07" w:rsidRDefault="00CF75FA" w:rsidP="00CF75FA">
      <w:pPr>
        <w:tabs>
          <w:tab w:val="left" w:pos="10074"/>
          <w:tab w:val="left" w:pos="10640"/>
        </w:tabs>
        <w:ind w:left="180"/>
        <w:rPr>
          <w:rFonts w:ascii="Calibri" w:eastAsia="Arial" w:hAnsi="Calibri" w:cs="Calibri"/>
          <w:sz w:val="22"/>
          <w:szCs w:val="22"/>
        </w:rPr>
      </w:pPr>
      <w:r w:rsidRPr="00E10A07">
        <w:rPr>
          <w:rFonts w:ascii="Calibri" w:hAnsi="Calibri" w:cs="Calibri"/>
          <w:sz w:val="22"/>
          <w:szCs w:val="22"/>
        </w:rPr>
        <w:t>Church</w:t>
      </w:r>
      <w:r w:rsidRPr="00E10A07">
        <w:rPr>
          <w:rFonts w:ascii="Calibri" w:eastAsia="Arial" w:hAnsi="Calibri" w:cs="Calibri"/>
          <w:sz w:val="22"/>
          <w:szCs w:val="22"/>
        </w:rPr>
        <w:t xml:space="preserve"> </w:t>
      </w:r>
      <w:proofErr w:type="gramStart"/>
      <w:r w:rsidRPr="00E10A07">
        <w:rPr>
          <w:rFonts w:ascii="Calibri" w:hAnsi="Calibri" w:cs="Calibri"/>
          <w:sz w:val="22"/>
          <w:szCs w:val="22"/>
        </w:rPr>
        <w:t>Address:</w:t>
      </w:r>
      <w:r w:rsidRPr="00E10A07">
        <w:rPr>
          <w:rFonts w:ascii="Calibri" w:eastAsia="Arial" w:hAnsi="Calibri" w:cs="Calibri"/>
          <w:sz w:val="22"/>
          <w:szCs w:val="22"/>
        </w:rPr>
        <w:t xml:space="preserve"> </w:t>
      </w:r>
      <w:r w:rsidRPr="00E10A07">
        <w:rPr>
          <w:rFonts w:ascii="Calibri" w:hAnsi="Calibri" w:cs="Calibri"/>
          <w:sz w:val="22"/>
          <w:szCs w:val="22"/>
        </w:rPr>
        <w:t>_</w:t>
      </w:r>
      <w:proofErr w:type="gramEnd"/>
      <w:r w:rsidRPr="00E10A07">
        <w:rPr>
          <w:rFonts w:ascii="Calibri" w:hAnsi="Calibri" w:cs="Calibri"/>
          <w:sz w:val="22"/>
          <w:szCs w:val="22"/>
        </w:rPr>
        <w:t>________________________</w:t>
      </w:r>
      <w:r w:rsidRPr="00E10A07">
        <w:rPr>
          <w:rFonts w:ascii="Calibri" w:hAnsi="Calibri" w:cs="Calibri"/>
          <w:sz w:val="22"/>
          <w:szCs w:val="22"/>
          <w:u w:val="single"/>
        </w:rPr>
        <w:t xml:space="preserve">__ __ </w:t>
      </w:r>
      <w:r w:rsidRPr="00E10A07">
        <w:rPr>
          <w:rFonts w:ascii="Calibri" w:hAnsi="Calibri" w:cs="Calibri"/>
          <w:sz w:val="22"/>
          <w:szCs w:val="22"/>
        </w:rPr>
        <w:t>City/Town:</w:t>
      </w:r>
      <w:r w:rsidRPr="00E10A07">
        <w:rPr>
          <w:rFonts w:ascii="Calibri" w:eastAsia="Arial" w:hAnsi="Calibri" w:cs="Calibri"/>
          <w:sz w:val="22"/>
          <w:szCs w:val="22"/>
        </w:rPr>
        <w:t xml:space="preserve"> </w:t>
      </w:r>
      <w:r w:rsidRPr="00E10A07">
        <w:rPr>
          <w:rFonts w:ascii="Calibri" w:hAnsi="Calibri" w:cs="Calibri"/>
          <w:sz w:val="22"/>
          <w:szCs w:val="22"/>
        </w:rPr>
        <w:t>____________________ State</w:t>
      </w:r>
      <w:r w:rsidRPr="00E10A07">
        <w:rPr>
          <w:rFonts w:ascii="Calibri" w:hAnsi="Calibri" w:cs="Calibri"/>
          <w:sz w:val="22"/>
          <w:szCs w:val="22"/>
          <w:u w:val="single"/>
        </w:rPr>
        <w:t xml:space="preserve">_            </w:t>
      </w:r>
      <w:r w:rsidRPr="00E10A07">
        <w:rPr>
          <w:rFonts w:ascii="Calibri" w:hAnsi="Calibri" w:cs="Calibri"/>
          <w:sz w:val="22"/>
          <w:szCs w:val="22"/>
        </w:rPr>
        <w:t xml:space="preserve">  </w:t>
      </w:r>
      <w:proofErr w:type="gramStart"/>
      <w:r w:rsidRPr="00E10A07">
        <w:rPr>
          <w:rFonts w:ascii="Calibri" w:hAnsi="Calibri" w:cs="Calibri"/>
          <w:sz w:val="22"/>
          <w:szCs w:val="22"/>
        </w:rPr>
        <w:t>Zip:_</w:t>
      </w:r>
      <w:proofErr w:type="gramEnd"/>
      <w:r w:rsidRPr="00E10A07">
        <w:rPr>
          <w:rFonts w:ascii="Calibri" w:hAnsi="Calibri" w:cs="Calibri"/>
          <w:sz w:val="22"/>
          <w:szCs w:val="22"/>
        </w:rPr>
        <w:t>_____</w:t>
      </w:r>
      <w:r w:rsidRPr="00E10A07">
        <w:rPr>
          <w:rFonts w:ascii="Calibri" w:hAnsi="Calibri" w:cs="Calibri"/>
          <w:sz w:val="22"/>
          <w:szCs w:val="22"/>
        </w:rPr>
        <w:tab/>
      </w:r>
      <w:r w:rsidRPr="00E10A07">
        <w:rPr>
          <w:rFonts w:ascii="Calibri" w:eastAsia="Arial" w:hAnsi="Calibri" w:cs="Calibri"/>
          <w:sz w:val="22"/>
          <w:szCs w:val="22"/>
        </w:rPr>
        <w:t xml:space="preserve">       </w:t>
      </w:r>
    </w:p>
    <w:p w14:paraId="1CEB9A66" w14:textId="77777777" w:rsidR="00CF75FA" w:rsidRPr="00E10A07" w:rsidRDefault="00CF75FA" w:rsidP="00CF75FA">
      <w:pPr>
        <w:tabs>
          <w:tab w:val="left" w:pos="5309"/>
        </w:tabs>
        <w:ind w:left="216"/>
        <w:rPr>
          <w:rFonts w:ascii="Calibri" w:eastAsia="Arial" w:hAnsi="Calibri" w:cs="Calibri"/>
          <w:sz w:val="22"/>
          <w:szCs w:val="22"/>
          <w:u w:val="double"/>
        </w:rPr>
      </w:pPr>
    </w:p>
    <w:p w14:paraId="158EFDBE" w14:textId="38CE4A05" w:rsidR="00CF75FA" w:rsidRPr="00E10A07" w:rsidRDefault="00CF75FA" w:rsidP="00CF75FA">
      <w:pPr>
        <w:tabs>
          <w:tab w:val="left" w:pos="5309"/>
        </w:tabs>
        <w:ind w:left="216"/>
        <w:rPr>
          <w:rFonts w:ascii="Calibri" w:hAnsi="Calibri" w:cs="Calibri"/>
          <w:sz w:val="22"/>
          <w:szCs w:val="22"/>
        </w:rPr>
      </w:pPr>
      <w:r>
        <w:rPr>
          <w:rFonts w:ascii="Calibri" w:hAnsi="Calibri" w:cs="Calibri"/>
          <w:noProof/>
          <w:sz w:val="22"/>
          <w:szCs w:val="22"/>
        </w:rPr>
        <mc:AlternateContent>
          <mc:Choice Requires="wps">
            <w:drawing>
              <wp:anchor distT="0" distB="0" distL="114935" distR="114935" simplePos="0" relativeHeight="251667456" behindDoc="0" locked="0" layoutInCell="1" allowOverlap="1" wp14:anchorId="03A32E4D" wp14:editId="1F025D9E">
                <wp:simplePos x="0" y="0"/>
                <wp:positionH relativeFrom="column">
                  <wp:posOffset>1143000</wp:posOffset>
                </wp:positionH>
                <wp:positionV relativeFrom="paragraph">
                  <wp:posOffset>90805</wp:posOffset>
                </wp:positionV>
                <wp:extent cx="4126865" cy="267970"/>
                <wp:effectExtent l="9525" t="12700" r="6985" b="5080"/>
                <wp:wrapNone/>
                <wp:docPr id="90925732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6865" cy="267970"/>
                        </a:xfrm>
                        <a:prstGeom prst="rect">
                          <a:avLst/>
                        </a:prstGeom>
                        <a:solidFill>
                          <a:srgbClr val="FFFFFF"/>
                        </a:solidFill>
                        <a:ln w="0">
                          <a:solidFill>
                            <a:srgbClr val="000000"/>
                          </a:solidFill>
                          <a:miter lim="800000"/>
                          <a:headEnd/>
                          <a:tailEnd/>
                        </a:ln>
                      </wps:spPr>
                      <wps:txbx>
                        <w:txbxContent>
                          <w:p w14:paraId="58C19563" w14:textId="77777777" w:rsidR="00CF75FA" w:rsidRPr="0037266C" w:rsidRDefault="00CF75FA" w:rsidP="00CF75FA">
                            <w:pPr>
                              <w:rPr>
                                <w:rFonts w:ascii="Calibri" w:hAnsi="Calibri" w:cs="Calibri"/>
                                <w:sz w:val="20"/>
                                <w:szCs w:val="20"/>
                              </w:rPr>
                            </w:pPr>
                            <w:r w:rsidRPr="0037266C">
                              <w:rPr>
                                <w:rFonts w:ascii="Calibri" w:hAnsi="Calibri" w:cs="Calibri"/>
                                <w:i/>
                                <w:iCs/>
                                <w:sz w:val="20"/>
                                <w:szCs w:val="20"/>
                                <w:u w:val="single"/>
                              </w:rPr>
                              <w:t>NOTE</w:t>
                            </w:r>
                            <w:r w:rsidRPr="0037266C">
                              <w:rPr>
                                <w:rFonts w:ascii="Calibri" w:hAnsi="Calibri" w:cs="Calibri"/>
                                <w:sz w:val="20"/>
                                <w:szCs w:val="20"/>
                              </w:rPr>
                              <w:t>:</w:t>
                            </w:r>
                            <w:r w:rsidRPr="0037266C">
                              <w:rPr>
                                <w:rFonts w:ascii="Calibri" w:eastAsia="Arial" w:hAnsi="Calibri" w:cs="Calibri"/>
                                <w:sz w:val="20"/>
                                <w:szCs w:val="20"/>
                              </w:rPr>
                              <w:t xml:space="preserve">  </w:t>
                            </w:r>
                            <w:r w:rsidRPr="0037266C">
                              <w:rPr>
                                <w:rFonts w:ascii="Calibri" w:hAnsi="Calibri" w:cs="Calibri"/>
                                <w:sz w:val="20"/>
                                <w:szCs w:val="20"/>
                              </w:rPr>
                              <w:t>Please</w:t>
                            </w:r>
                            <w:r w:rsidRPr="0037266C">
                              <w:rPr>
                                <w:rFonts w:ascii="Calibri" w:eastAsia="Arial" w:hAnsi="Calibri" w:cs="Calibri"/>
                                <w:sz w:val="20"/>
                                <w:szCs w:val="20"/>
                              </w:rPr>
                              <w:t xml:space="preserve"> </w:t>
                            </w:r>
                            <w:r w:rsidRPr="0037266C">
                              <w:rPr>
                                <w:rFonts w:ascii="Calibri" w:hAnsi="Calibri" w:cs="Calibri"/>
                                <w:sz w:val="20"/>
                                <w:szCs w:val="20"/>
                              </w:rPr>
                              <w:t>indicate</w:t>
                            </w:r>
                            <w:r w:rsidRPr="0037266C">
                              <w:rPr>
                                <w:rFonts w:ascii="Calibri" w:eastAsia="Arial" w:hAnsi="Calibri" w:cs="Calibri"/>
                                <w:sz w:val="20"/>
                                <w:szCs w:val="20"/>
                              </w:rPr>
                              <w:t xml:space="preserve"> </w:t>
                            </w:r>
                            <w:r w:rsidRPr="0037266C">
                              <w:rPr>
                                <w:rFonts w:ascii="Calibri" w:hAnsi="Calibri" w:cs="Calibri"/>
                                <w:sz w:val="20"/>
                                <w:szCs w:val="20"/>
                              </w:rPr>
                              <w:t>below</w:t>
                            </w:r>
                            <w:r w:rsidRPr="0037266C">
                              <w:rPr>
                                <w:rFonts w:ascii="Calibri" w:eastAsia="Arial" w:hAnsi="Calibri" w:cs="Calibri"/>
                                <w:sz w:val="20"/>
                                <w:szCs w:val="20"/>
                              </w:rPr>
                              <w:t xml:space="preserve"> </w:t>
                            </w:r>
                            <w:r w:rsidRPr="0037266C">
                              <w:rPr>
                                <w:rFonts w:ascii="Calibri" w:hAnsi="Calibri" w:cs="Calibri"/>
                                <w:sz w:val="20"/>
                                <w:szCs w:val="20"/>
                              </w:rPr>
                              <w:t>the</w:t>
                            </w:r>
                            <w:r w:rsidRPr="0037266C">
                              <w:rPr>
                                <w:rFonts w:ascii="Calibri" w:eastAsia="Arial" w:hAnsi="Calibri" w:cs="Calibri"/>
                                <w:sz w:val="20"/>
                                <w:szCs w:val="20"/>
                              </w:rPr>
                              <w:t xml:space="preserve"> </w:t>
                            </w:r>
                            <w:r w:rsidRPr="0037266C">
                              <w:rPr>
                                <w:rFonts w:ascii="Calibri" w:hAnsi="Calibri" w:cs="Calibri"/>
                                <w:sz w:val="20"/>
                                <w:szCs w:val="20"/>
                              </w:rPr>
                              <w:t>allocation</w:t>
                            </w:r>
                            <w:r w:rsidRPr="0037266C">
                              <w:rPr>
                                <w:rFonts w:ascii="Calibri" w:eastAsia="Arial" w:hAnsi="Calibri" w:cs="Calibri"/>
                                <w:sz w:val="20"/>
                                <w:szCs w:val="20"/>
                              </w:rPr>
                              <w:t xml:space="preserve"> </w:t>
                            </w:r>
                            <w:r w:rsidRPr="0037266C">
                              <w:rPr>
                                <w:rFonts w:ascii="Calibri" w:hAnsi="Calibri" w:cs="Calibri"/>
                                <w:sz w:val="20"/>
                                <w:szCs w:val="20"/>
                              </w:rPr>
                              <w:t>of</w:t>
                            </w:r>
                            <w:r w:rsidRPr="0037266C">
                              <w:rPr>
                                <w:rFonts w:ascii="Calibri" w:eastAsia="Arial" w:hAnsi="Calibri" w:cs="Calibri"/>
                                <w:sz w:val="20"/>
                                <w:szCs w:val="20"/>
                              </w:rPr>
                              <w:t xml:space="preserve"> </w:t>
                            </w:r>
                            <w:r w:rsidRPr="0037266C">
                              <w:rPr>
                                <w:rFonts w:ascii="Calibri" w:hAnsi="Calibri" w:cs="Calibri"/>
                                <w:sz w:val="20"/>
                                <w:szCs w:val="20"/>
                              </w:rPr>
                              <w:t>your</w:t>
                            </w:r>
                            <w:r w:rsidRPr="0037266C">
                              <w:rPr>
                                <w:rFonts w:ascii="Calibri" w:eastAsia="Arial" w:hAnsi="Calibri" w:cs="Calibri"/>
                                <w:sz w:val="20"/>
                                <w:szCs w:val="20"/>
                              </w:rPr>
                              <w:t xml:space="preserve"> </w:t>
                            </w:r>
                            <w:r w:rsidRPr="0037266C">
                              <w:rPr>
                                <w:rFonts w:ascii="Calibri" w:hAnsi="Calibri" w:cs="Calibri"/>
                                <w:sz w:val="20"/>
                                <w:szCs w:val="20"/>
                              </w:rPr>
                              <w:t>enclosed</w:t>
                            </w:r>
                            <w:r w:rsidRPr="0037266C">
                              <w:rPr>
                                <w:rFonts w:ascii="Calibri" w:eastAsia="Arial" w:hAnsi="Calibri" w:cs="Calibri"/>
                                <w:sz w:val="20"/>
                                <w:szCs w:val="20"/>
                              </w:rPr>
                              <w:t xml:space="preserve"> </w:t>
                            </w:r>
                            <w:r w:rsidRPr="0037266C">
                              <w:rPr>
                                <w:rFonts w:ascii="Calibri" w:hAnsi="Calibri" w:cs="Calibri"/>
                                <w:sz w:val="20"/>
                                <w:szCs w:val="20"/>
                              </w:rPr>
                              <w:t>contribution.</w:t>
                            </w:r>
                          </w:p>
                        </w:txbxContent>
                      </wps:txbx>
                      <wps:bodyPr rot="0" vert="horz" wrap="square" lIns="100965" tIns="55245" rIns="100965" bIns="5524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32E4D" id="Text Box 6" o:spid="_x0000_s1027" type="#_x0000_t202" style="position:absolute;left:0;text-align:left;margin-left:90pt;margin-top:7.15pt;width:324.95pt;height:21.1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" strokeweight="0">
                <v:textbox inset="7.95pt,4.35pt,7.95pt,4.35pt">
                  <w:txbxContent>
                    <w:p w14:paraId="58C19563" w14:textId="77777777" w:rsidR="00CF75FA" w:rsidRPr="0037266C" w:rsidRDefault="00CF75FA" w:rsidP="00CF75FA">
                      <w:pPr>
                        <w:rPr>
                          <w:rFonts w:ascii="Calibri" w:hAnsi="Calibri" w:cs="Calibri"/>
                          <w:sz w:val="20"/>
                          <w:szCs w:val="20"/>
                        </w:rPr>
                      </w:pPr>
                      <w:r w:rsidRPr="0037266C">
                        <w:rPr>
                          <w:rFonts w:ascii="Calibri" w:hAnsi="Calibri" w:cs="Calibri"/>
                          <w:i/>
                          <w:iCs/>
                          <w:sz w:val="20"/>
                          <w:szCs w:val="20"/>
                          <w:u w:val="single"/>
                        </w:rPr>
                        <w:t>NOTE</w:t>
                      </w:r>
                      <w:r w:rsidRPr="0037266C">
                        <w:rPr>
                          <w:rFonts w:ascii="Calibri" w:hAnsi="Calibri" w:cs="Calibri"/>
                          <w:sz w:val="20"/>
                          <w:szCs w:val="20"/>
                        </w:rPr>
                        <w:t>:</w:t>
                      </w:r>
                      <w:r w:rsidRPr="0037266C">
                        <w:rPr>
                          <w:rFonts w:ascii="Calibri" w:eastAsia="Arial" w:hAnsi="Calibri" w:cs="Calibri"/>
                          <w:sz w:val="20"/>
                          <w:szCs w:val="20"/>
                        </w:rPr>
                        <w:t xml:space="preserve">  </w:t>
                      </w:r>
                      <w:r w:rsidRPr="0037266C">
                        <w:rPr>
                          <w:rFonts w:ascii="Calibri" w:hAnsi="Calibri" w:cs="Calibri"/>
                          <w:sz w:val="20"/>
                          <w:szCs w:val="20"/>
                        </w:rPr>
                        <w:t>Please</w:t>
                      </w:r>
                      <w:r w:rsidRPr="0037266C">
                        <w:rPr>
                          <w:rFonts w:ascii="Calibri" w:eastAsia="Arial" w:hAnsi="Calibri" w:cs="Calibri"/>
                          <w:sz w:val="20"/>
                          <w:szCs w:val="20"/>
                        </w:rPr>
                        <w:t xml:space="preserve"> </w:t>
                      </w:r>
                      <w:r w:rsidRPr="0037266C">
                        <w:rPr>
                          <w:rFonts w:ascii="Calibri" w:hAnsi="Calibri" w:cs="Calibri"/>
                          <w:sz w:val="20"/>
                          <w:szCs w:val="20"/>
                        </w:rPr>
                        <w:t>indicate</w:t>
                      </w:r>
                      <w:r w:rsidRPr="0037266C">
                        <w:rPr>
                          <w:rFonts w:ascii="Calibri" w:eastAsia="Arial" w:hAnsi="Calibri" w:cs="Calibri"/>
                          <w:sz w:val="20"/>
                          <w:szCs w:val="20"/>
                        </w:rPr>
                        <w:t xml:space="preserve"> </w:t>
                      </w:r>
                      <w:r w:rsidRPr="0037266C">
                        <w:rPr>
                          <w:rFonts w:ascii="Calibri" w:hAnsi="Calibri" w:cs="Calibri"/>
                          <w:sz w:val="20"/>
                          <w:szCs w:val="20"/>
                        </w:rPr>
                        <w:t>below</w:t>
                      </w:r>
                      <w:r w:rsidRPr="0037266C">
                        <w:rPr>
                          <w:rFonts w:ascii="Calibri" w:eastAsia="Arial" w:hAnsi="Calibri" w:cs="Calibri"/>
                          <w:sz w:val="20"/>
                          <w:szCs w:val="20"/>
                        </w:rPr>
                        <w:t xml:space="preserve"> </w:t>
                      </w:r>
                      <w:r w:rsidRPr="0037266C">
                        <w:rPr>
                          <w:rFonts w:ascii="Calibri" w:hAnsi="Calibri" w:cs="Calibri"/>
                          <w:sz w:val="20"/>
                          <w:szCs w:val="20"/>
                        </w:rPr>
                        <w:t>the</w:t>
                      </w:r>
                      <w:r w:rsidRPr="0037266C">
                        <w:rPr>
                          <w:rFonts w:ascii="Calibri" w:eastAsia="Arial" w:hAnsi="Calibri" w:cs="Calibri"/>
                          <w:sz w:val="20"/>
                          <w:szCs w:val="20"/>
                        </w:rPr>
                        <w:t xml:space="preserve"> </w:t>
                      </w:r>
                      <w:r w:rsidRPr="0037266C">
                        <w:rPr>
                          <w:rFonts w:ascii="Calibri" w:hAnsi="Calibri" w:cs="Calibri"/>
                          <w:sz w:val="20"/>
                          <w:szCs w:val="20"/>
                        </w:rPr>
                        <w:t>allocation</w:t>
                      </w:r>
                      <w:r w:rsidRPr="0037266C">
                        <w:rPr>
                          <w:rFonts w:ascii="Calibri" w:eastAsia="Arial" w:hAnsi="Calibri" w:cs="Calibri"/>
                          <w:sz w:val="20"/>
                          <w:szCs w:val="20"/>
                        </w:rPr>
                        <w:t xml:space="preserve"> </w:t>
                      </w:r>
                      <w:r w:rsidRPr="0037266C">
                        <w:rPr>
                          <w:rFonts w:ascii="Calibri" w:hAnsi="Calibri" w:cs="Calibri"/>
                          <w:sz w:val="20"/>
                          <w:szCs w:val="20"/>
                        </w:rPr>
                        <w:t>of</w:t>
                      </w:r>
                      <w:r w:rsidRPr="0037266C">
                        <w:rPr>
                          <w:rFonts w:ascii="Calibri" w:eastAsia="Arial" w:hAnsi="Calibri" w:cs="Calibri"/>
                          <w:sz w:val="20"/>
                          <w:szCs w:val="20"/>
                        </w:rPr>
                        <w:t xml:space="preserve"> </w:t>
                      </w:r>
                      <w:r w:rsidRPr="0037266C">
                        <w:rPr>
                          <w:rFonts w:ascii="Calibri" w:hAnsi="Calibri" w:cs="Calibri"/>
                          <w:sz w:val="20"/>
                          <w:szCs w:val="20"/>
                        </w:rPr>
                        <w:t>your</w:t>
                      </w:r>
                      <w:r w:rsidRPr="0037266C">
                        <w:rPr>
                          <w:rFonts w:ascii="Calibri" w:eastAsia="Arial" w:hAnsi="Calibri" w:cs="Calibri"/>
                          <w:sz w:val="20"/>
                          <w:szCs w:val="20"/>
                        </w:rPr>
                        <w:t xml:space="preserve"> </w:t>
                      </w:r>
                      <w:r w:rsidRPr="0037266C">
                        <w:rPr>
                          <w:rFonts w:ascii="Calibri" w:hAnsi="Calibri" w:cs="Calibri"/>
                          <w:sz w:val="20"/>
                          <w:szCs w:val="20"/>
                        </w:rPr>
                        <w:t>enclosed</w:t>
                      </w:r>
                      <w:r w:rsidRPr="0037266C">
                        <w:rPr>
                          <w:rFonts w:ascii="Calibri" w:eastAsia="Arial" w:hAnsi="Calibri" w:cs="Calibri"/>
                          <w:sz w:val="20"/>
                          <w:szCs w:val="20"/>
                        </w:rPr>
                        <w:t xml:space="preserve"> </w:t>
                      </w:r>
                      <w:r w:rsidRPr="0037266C">
                        <w:rPr>
                          <w:rFonts w:ascii="Calibri" w:hAnsi="Calibri" w:cs="Calibri"/>
                          <w:sz w:val="20"/>
                          <w:szCs w:val="20"/>
                        </w:rPr>
                        <w:t>contribution.</w:t>
                      </w:r>
                    </w:p>
                  </w:txbxContent>
                </v:textbox>
              </v:shape>
            </w:pict>
          </mc:Fallback>
        </mc:AlternateContent>
      </w:r>
      <w:r w:rsidRPr="00E10A07">
        <w:rPr>
          <w:rFonts w:ascii="Calibri" w:eastAsia="Arial" w:hAnsi="Calibri" w:cs="Calibri"/>
          <w:sz w:val="22"/>
          <w:szCs w:val="22"/>
          <w:u w:val="double"/>
        </w:rPr>
        <w:t xml:space="preserve">    </w:t>
      </w:r>
    </w:p>
    <w:p w14:paraId="29A92ED4" w14:textId="77777777" w:rsidR="00CF75FA" w:rsidRPr="00E10A07" w:rsidRDefault="00CF75FA" w:rsidP="00CF75FA">
      <w:pPr>
        <w:rPr>
          <w:rFonts w:ascii="Calibri" w:hAnsi="Calibri" w:cs="Calibri"/>
          <w:sz w:val="22"/>
          <w:szCs w:val="22"/>
          <w:u w:val="single"/>
        </w:rPr>
      </w:pPr>
    </w:p>
    <w:p w14:paraId="5A763575" w14:textId="77777777" w:rsidR="00CF75FA" w:rsidRPr="00E10A07" w:rsidRDefault="00CF75FA" w:rsidP="00CF75FA">
      <w:pPr>
        <w:tabs>
          <w:tab w:val="left" w:pos="1200"/>
          <w:tab w:val="left" w:pos="3551"/>
          <w:tab w:val="left" w:pos="4526"/>
          <w:tab w:val="left" w:pos="5309"/>
          <w:tab w:val="left" w:pos="10068"/>
          <w:tab w:val="left" w:pos="10639"/>
        </w:tabs>
        <w:ind w:left="216"/>
        <w:rPr>
          <w:rFonts w:ascii="Calibri" w:hAnsi="Calibri" w:cs="Calibri"/>
          <w:sz w:val="22"/>
          <w:szCs w:val="22"/>
        </w:rPr>
      </w:pPr>
    </w:p>
    <w:p w14:paraId="03EDBD6C" w14:textId="77777777" w:rsidR="00CF75FA" w:rsidRPr="00E10A07" w:rsidRDefault="00CF75FA" w:rsidP="00CF75FA">
      <w:pPr>
        <w:tabs>
          <w:tab w:val="left" w:pos="10639"/>
        </w:tabs>
        <w:ind w:left="216"/>
        <w:rPr>
          <w:rFonts w:ascii="Calibri" w:hAnsi="Calibri" w:cs="Calibri"/>
          <w:sz w:val="22"/>
          <w:szCs w:val="22"/>
          <w:u w:val="double"/>
        </w:rPr>
      </w:pPr>
      <w:r w:rsidRPr="00E10A07">
        <w:rPr>
          <w:rFonts w:ascii="Calibri" w:eastAsia="Arial" w:hAnsi="Calibri" w:cs="Calibri"/>
          <w:sz w:val="22"/>
          <w:szCs w:val="22"/>
        </w:rPr>
        <w:t xml:space="preserve">        </w:t>
      </w:r>
      <w:r w:rsidRPr="00E10A07">
        <w:rPr>
          <w:rFonts w:ascii="Calibri" w:hAnsi="Calibri" w:cs="Calibri"/>
          <w:sz w:val="22"/>
          <w:szCs w:val="22"/>
        </w:rPr>
        <w:t>1)</w:t>
      </w:r>
      <w:r w:rsidRPr="00E10A07">
        <w:rPr>
          <w:rFonts w:ascii="Calibri" w:eastAsia="Arial" w:hAnsi="Calibri" w:cs="Calibri"/>
          <w:sz w:val="22"/>
          <w:szCs w:val="22"/>
        </w:rPr>
        <w:t xml:space="preserve"> </w:t>
      </w:r>
      <w:r w:rsidRPr="00E10A07">
        <w:rPr>
          <w:rFonts w:ascii="Calibri" w:hAnsi="Calibri" w:cs="Calibri"/>
          <w:b/>
          <w:sz w:val="22"/>
          <w:szCs w:val="22"/>
          <w:u w:val="single"/>
        </w:rPr>
        <w:t>Presbytery</w:t>
      </w:r>
      <w:r w:rsidRPr="00E10A07">
        <w:rPr>
          <w:rFonts w:ascii="Calibri" w:eastAsia="Arial" w:hAnsi="Calibri" w:cs="Calibri"/>
          <w:sz w:val="22"/>
          <w:szCs w:val="22"/>
          <w:u w:val="single"/>
        </w:rPr>
        <w:t xml:space="preserve"> </w:t>
      </w:r>
      <w:r w:rsidRPr="00E10A07">
        <w:rPr>
          <w:rFonts w:ascii="Calibri" w:hAnsi="Calibri" w:cs="Calibri"/>
          <w:sz w:val="22"/>
          <w:szCs w:val="22"/>
          <w:u w:val="single"/>
        </w:rPr>
        <w:t>Mission</w:t>
      </w:r>
      <w:r w:rsidRPr="00E10A07">
        <w:rPr>
          <w:rFonts w:ascii="Calibri" w:eastAsia="Arial" w:hAnsi="Calibri" w:cs="Calibri"/>
          <w:sz w:val="22"/>
          <w:szCs w:val="22"/>
          <w:u w:val="single"/>
        </w:rPr>
        <w:t xml:space="preserve"> </w:t>
      </w:r>
      <w:r w:rsidRPr="00E10A07">
        <w:rPr>
          <w:rFonts w:ascii="Calibri" w:hAnsi="Calibri" w:cs="Calibri"/>
          <w:sz w:val="22"/>
          <w:szCs w:val="22"/>
          <w:u w:val="single"/>
        </w:rPr>
        <w:t>Support</w:t>
      </w:r>
      <w:r w:rsidRPr="00E10A07">
        <w:rPr>
          <w:rFonts w:ascii="Calibri" w:hAnsi="Calibri" w:cs="Calibri"/>
          <w:sz w:val="22"/>
          <w:szCs w:val="22"/>
        </w:rPr>
        <w:t xml:space="preserve">: </w:t>
      </w:r>
      <w:proofErr w:type="gramStart"/>
      <w:r w:rsidRPr="00E10A07">
        <w:rPr>
          <w:rFonts w:ascii="Calibri" w:hAnsi="Calibri" w:cs="Calibri"/>
          <w:sz w:val="22"/>
          <w:szCs w:val="22"/>
        </w:rPr>
        <w:t xml:space="preserve">         </w:t>
      </w:r>
      <w:r w:rsidRPr="00E10A07">
        <w:rPr>
          <w:rFonts w:ascii="Calibri" w:eastAsia="Arial" w:hAnsi="Calibri" w:cs="Calibri"/>
          <w:sz w:val="22"/>
          <w:szCs w:val="22"/>
        </w:rPr>
        <w:t xml:space="preserve">                                                                          </w:t>
      </w:r>
      <w:r w:rsidRPr="00E10A07">
        <w:rPr>
          <w:rFonts w:ascii="Calibri" w:hAnsi="Calibri" w:cs="Calibri"/>
          <w:sz w:val="22"/>
          <w:szCs w:val="22"/>
        </w:rPr>
        <w:t>$</w:t>
      </w:r>
      <w:r w:rsidRPr="00E10A07">
        <w:rPr>
          <w:rFonts w:ascii="Calibri" w:hAnsi="Calibri" w:cs="Calibri"/>
          <w:sz w:val="22"/>
          <w:szCs w:val="22"/>
          <w:u w:val="double"/>
        </w:rPr>
        <w:t>__</w:t>
      </w:r>
      <w:proofErr w:type="gramEnd"/>
      <w:r w:rsidRPr="00E10A07">
        <w:rPr>
          <w:rFonts w:ascii="Calibri" w:hAnsi="Calibri" w:cs="Calibri"/>
          <w:sz w:val="22"/>
          <w:szCs w:val="22"/>
          <w:u w:val="double"/>
        </w:rPr>
        <w:t>______________</w:t>
      </w:r>
      <w:r w:rsidRPr="00E10A07">
        <w:rPr>
          <w:rFonts w:ascii="Calibri" w:eastAsia="Arial" w:hAnsi="Calibri" w:cs="Calibri"/>
          <w:sz w:val="22"/>
          <w:szCs w:val="22"/>
          <w:u w:val="double"/>
        </w:rPr>
        <w:t xml:space="preserve"> </w:t>
      </w:r>
      <w:r w:rsidRPr="00E10A07">
        <w:rPr>
          <w:rFonts w:ascii="Calibri" w:hAnsi="Calibri" w:cs="Calibri"/>
          <w:sz w:val="22"/>
          <w:szCs w:val="22"/>
          <w:u w:val="double"/>
        </w:rPr>
        <w:t>__</w:t>
      </w:r>
    </w:p>
    <w:p w14:paraId="52888BA2" w14:textId="77777777" w:rsidR="00CF75FA" w:rsidRPr="00E10A07" w:rsidRDefault="00CF75FA" w:rsidP="00CF75FA">
      <w:pPr>
        <w:tabs>
          <w:tab w:val="left" w:pos="10639"/>
        </w:tabs>
        <w:ind w:left="216"/>
        <w:rPr>
          <w:rFonts w:ascii="Calibri" w:hAnsi="Calibri" w:cs="Calibri"/>
          <w:b/>
          <w:sz w:val="22"/>
          <w:szCs w:val="22"/>
        </w:rPr>
      </w:pPr>
      <w:r w:rsidRPr="00E10A07">
        <w:rPr>
          <w:rFonts w:ascii="Calibri" w:hAnsi="Calibri" w:cs="Calibri"/>
          <w:sz w:val="22"/>
          <w:szCs w:val="22"/>
        </w:rPr>
        <w:t xml:space="preserve">       </w:t>
      </w:r>
      <w:r w:rsidRPr="00E10A07">
        <w:rPr>
          <w:rFonts w:ascii="Calibri" w:hAnsi="Calibri" w:cs="Calibri"/>
          <w:b/>
          <w:sz w:val="22"/>
          <w:szCs w:val="22"/>
        </w:rPr>
        <w:t xml:space="preserve"> </w:t>
      </w:r>
    </w:p>
    <w:p w14:paraId="5B61B6EB" w14:textId="77777777" w:rsidR="00CF75FA" w:rsidRPr="00E10A07" w:rsidRDefault="00CF75FA" w:rsidP="00CF75FA">
      <w:pPr>
        <w:tabs>
          <w:tab w:val="left" w:pos="10639"/>
        </w:tabs>
        <w:ind w:left="216"/>
        <w:rPr>
          <w:rFonts w:ascii="Calibri" w:hAnsi="Calibri" w:cs="Calibri"/>
          <w:sz w:val="22"/>
          <w:szCs w:val="22"/>
        </w:rPr>
      </w:pPr>
      <w:r w:rsidRPr="00E10A07">
        <w:rPr>
          <w:rFonts w:ascii="Calibri" w:hAnsi="Calibri" w:cs="Calibri"/>
          <w:b/>
          <w:sz w:val="22"/>
          <w:szCs w:val="22"/>
        </w:rPr>
        <w:t xml:space="preserve">        2)</w:t>
      </w:r>
      <w:r w:rsidRPr="00E10A07">
        <w:rPr>
          <w:rFonts w:ascii="Calibri" w:eastAsia="Arial" w:hAnsi="Calibri" w:cs="Calibri"/>
          <w:b/>
          <w:sz w:val="22"/>
          <w:szCs w:val="22"/>
        </w:rPr>
        <w:t xml:space="preserve"> </w:t>
      </w:r>
      <w:r w:rsidRPr="00E10A07">
        <w:rPr>
          <w:rFonts w:ascii="Calibri" w:hAnsi="Calibri" w:cs="Calibri"/>
          <w:b/>
          <w:sz w:val="22"/>
          <w:szCs w:val="22"/>
          <w:u w:val="single"/>
        </w:rPr>
        <w:t>ALL</w:t>
      </w:r>
      <w:r w:rsidRPr="00E10A07">
        <w:rPr>
          <w:rFonts w:ascii="Calibri" w:hAnsi="Calibri" w:cs="Calibri"/>
          <w:sz w:val="22"/>
          <w:szCs w:val="22"/>
          <w:u w:val="single"/>
        </w:rPr>
        <w:t xml:space="preserve"> Per</w:t>
      </w:r>
      <w:r w:rsidRPr="00E10A07">
        <w:rPr>
          <w:rFonts w:ascii="Calibri" w:eastAsia="Arial" w:hAnsi="Calibri" w:cs="Calibri"/>
          <w:sz w:val="22"/>
          <w:szCs w:val="22"/>
          <w:u w:val="single"/>
        </w:rPr>
        <w:t xml:space="preserve"> </w:t>
      </w:r>
      <w:r w:rsidRPr="00E10A07">
        <w:rPr>
          <w:rFonts w:ascii="Calibri" w:hAnsi="Calibri" w:cs="Calibri"/>
          <w:sz w:val="22"/>
          <w:szCs w:val="22"/>
          <w:u w:val="single"/>
        </w:rPr>
        <w:t>Capita</w:t>
      </w:r>
      <w:r w:rsidRPr="00E10A07">
        <w:rPr>
          <w:rFonts w:ascii="Calibri" w:eastAsia="Arial" w:hAnsi="Calibri" w:cs="Calibri"/>
          <w:sz w:val="22"/>
          <w:szCs w:val="22"/>
          <w:u w:val="single"/>
        </w:rPr>
        <w:t xml:space="preserve"> </w:t>
      </w:r>
      <w:r w:rsidRPr="00E10A07">
        <w:rPr>
          <w:rFonts w:ascii="Calibri" w:hAnsi="Calibri" w:cs="Calibri"/>
          <w:sz w:val="22"/>
          <w:szCs w:val="22"/>
          <w:u w:val="single"/>
        </w:rPr>
        <w:t>Contributions</w:t>
      </w:r>
      <w:r w:rsidRPr="00E10A07">
        <w:rPr>
          <w:rFonts w:ascii="Calibri" w:hAnsi="Calibri" w:cs="Calibri"/>
          <w:sz w:val="22"/>
          <w:szCs w:val="22"/>
        </w:rPr>
        <w:t>:</w:t>
      </w:r>
    </w:p>
    <w:p w14:paraId="4EB332E2" w14:textId="77777777" w:rsidR="00CF75FA" w:rsidRPr="00E10A07" w:rsidRDefault="00CF75FA" w:rsidP="00CF75FA">
      <w:pPr>
        <w:tabs>
          <w:tab w:val="left" w:pos="1515"/>
          <w:tab w:val="right" w:pos="2880"/>
          <w:tab w:val="left" w:pos="3120"/>
          <w:tab w:val="left" w:pos="4526"/>
          <w:tab w:val="left" w:pos="5309"/>
          <w:tab w:val="left" w:pos="10068"/>
          <w:tab w:val="left" w:pos="10639"/>
        </w:tabs>
        <w:ind w:left="216"/>
        <w:rPr>
          <w:rFonts w:ascii="Calibri" w:hAnsi="Calibri" w:cs="Calibri"/>
          <w:sz w:val="22"/>
          <w:szCs w:val="22"/>
        </w:rPr>
      </w:pPr>
      <w:r w:rsidRPr="00E10A07">
        <w:rPr>
          <w:rFonts w:ascii="Calibri" w:hAnsi="Calibri" w:cs="Calibri"/>
          <w:sz w:val="22"/>
          <w:szCs w:val="22"/>
        </w:rPr>
        <w:tab/>
      </w:r>
      <w:r w:rsidRPr="00E10A07">
        <w:rPr>
          <w:rFonts w:ascii="Calibri" w:hAnsi="Calibri" w:cs="Calibri"/>
          <w:sz w:val="22"/>
          <w:szCs w:val="22"/>
        </w:rPr>
        <w:tab/>
      </w:r>
      <w:r w:rsidRPr="00E10A07">
        <w:rPr>
          <w:rFonts w:ascii="Calibri" w:hAnsi="Calibri" w:cs="Calibri"/>
          <w:sz w:val="22"/>
          <w:szCs w:val="22"/>
        </w:rPr>
        <w:tab/>
        <w:t>Presbytery:</w:t>
      </w:r>
      <w:r w:rsidRPr="00E10A07">
        <w:rPr>
          <w:rFonts w:ascii="Calibri" w:hAnsi="Calibri" w:cs="Calibri"/>
          <w:sz w:val="22"/>
          <w:szCs w:val="22"/>
        </w:rPr>
        <w:tab/>
      </w:r>
      <w:r w:rsidRPr="00E10A07">
        <w:rPr>
          <w:rFonts w:ascii="Calibri" w:hAnsi="Calibri" w:cs="Calibri"/>
          <w:sz w:val="22"/>
          <w:szCs w:val="22"/>
        </w:rPr>
        <w:tab/>
        <w:t>$__________________</w:t>
      </w:r>
    </w:p>
    <w:p w14:paraId="4BB3D5F4" w14:textId="77777777" w:rsidR="00CF75FA" w:rsidRPr="00E10A07" w:rsidRDefault="00CF75FA" w:rsidP="00CF75FA">
      <w:pPr>
        <w:tabs>
          <w:tab w:val="left" w:pos="1200"/>
          <w:tab w:val="right" w:pos="2880"/>
          <w:tab w:val="left" w:pos="3120"/>
          <w:tab w:val="left" w:pos="4526"/>
          <w:tab w:val="left" w:pos="5309"/>
          <w:tab w:val="left" w:pos="10068"/>
          <w:tab w:val="left" w:pos="10639"/>
        </w:tabs>
        <w:ind w:left="216"/>
        <w:rPr>
          <w:rFonts w:ascii="Calibri" w:hAnsi="Calibri" w:cs="Calibri"/>
          <w:sz w:val="22"/>
          <w:szCs w:val="22"/>
        </w:rPr>
      </w:pPr>
    </w:p>
    <w:p w14:paraId="4D23C0EA" w14:textId="77777777" w:rsidR="00CF75FA" w:rsidRPr="00E10A07" w:rsidRDefault="00CF75FA" w:rsidP="00CF75FA">
      <w:pPr>
        <w:tabs>
          <w:tab w:val="left" w:pos="1515"/>
          <w:tab w:val="right" w:pos="2880"/>
          <w:tab w:val="left" w:pos="3120"/>
          <w:tab w:val="left" w:pos="4526"/>
          <w:tab w:val="left" w:pos="5309"/>
          <w:tab w:val="left" w:pos="10068"/>
          <w:tab w:val="left" w:pos="10639"/>
        </w:tabs>
        <w:ind w:left="216"/>
        <w:rPr>
          <w:rFonts w:ascii="Calibri" w:hAnsi="Calibri" w:cs="Calibri"/>
          <w:sz w:val="22"/>
          <w:szCs w:val="22"/>
        </w:rPr>
      </w:pPr>
      <w:r w:rsidRPr="00E10A07">
        <w:rPr>
          <w:rFonts w:ascii="Calibri" w:hAnsi="Calibri" w:cs="Calibri"/>
          <w:sz w:val="22"/>
          <w:szCs w:val="22"/>
        </w:rPr>
        <w:tab/>
      </w:r>
      <w:r w:rsidRPr="00E10A07">
        <w:rPr>
          <w:rFonts w:ascii="Calibri" w:hAnsi="Calibri" w:cs="Calibri"/>
          <w:sz w:val="22"/>
          <w:szCs w:val="22"/>
        </w:rPr>
        <w:tab/>
      </w:r>
      <w:r w:rsidRPr="00E10A07">
        <w:rPr>
          <w:rFonts w:ascii="Calibri" w:hAnsi="Calibri" w:cs="Calibri"/>
          <w:sz w:val="22"/>
          <w:szCs w:val="22"/>
        </w:rPr>
        <w:tab/>
        <w:t>Synod:</w:t>
      </w:r>
      <w:r w:rsidRPr="00E10A07">
        <w:rPr>
          <w:rFonts w:ascii="Calibri" w:hAnsi="Calibri" w:cs="Calibri"/>
          <w:sz w:val="22"/>
          <w:szCs w:val="22"/>
        </w:rPr>
        <w:tab/>
      </w:r>
      <w:r w:rsidRPr="00E10A07">
        <w:rPr>
          <w:rFonts w:ascii="Calibri" w:hAnsi="Calibri" w:cs="Calibri"/>
          <w:sz w:val="22"/>
          <w:szCs w:val="22"/>
        </w:rPr>
        <w:tab/>
        <w:t>$__________________</w:t>
      </w:r>
    </w:p>
    <w:p w14:paraId="6FACB196" w14:textId="77777777" w:rsidR="00CF75FA" w:rsidRPr="00E10A07" w:rsidRDefault="00CF75FA" w:rsidP="00CF75FA">
      <w:pPr>
        <w:tabs>
          <w:tab w:val="left" w:pos="1515"/>
          <w:tab w:val="right" w:pos="2880"/>
          <w:tab w:val="left" w:pos="3120"/>
          <w:tab w:val="right" w:pos="3240"/>
          <w:tab w:val="left" w:pos="4526"/>
          <w:tab w:val="left" w:pos="5309"/>
          <w:tab w:val="left" w:pos="10068"/>
          <w:tab w:val="left" w:pos="10639"/>
        </w:tabs>
        <w:ind w:left="216"/>
        <w:rPr>
          <w:rFonts w:ascii="Calibri" w:hAnsi="Calibri" w:cs="Calibri"/>
          <w:sz w:val="22"/>
          <w:szCs w:val="22"/>
        </w:rPr>
      </w:pPr>
    </w:p>
    <w:p w14:paraId="4F25CCDD" w14:textId="77777777" w:rsidR="00CF75FA" w:rsidRPr="00E10A07" w:rsidRDefault="00CF75FA" w:rsidP="00CF75FA">
      <w:pPr>
        <w:tabs>
          <w:tab w:val="right" w:pos="2880"/>
          <w:tab w:val="left" w:pos="3120"/>
          <w:tab w:val="left" w:pos="4526"/>
          <w:tab w:val="left" w:pos="5309"/>
          <w:tab w:val="left" w:pos="10068"/>
          <w:tab w:val="left" w:pos="10639"/>
        </w:tabs>
        <w:ind w:left="216"/>
        <w:rPr>
          <w:rFonts w:ascii="Calibri" w:hAnsi="Calibri" w:cs="Calibri"/>
          <w:sz w:val="22"/>
          <w:szCs w:val="22"/>
        </w:rPr>
      </w:pPr>
      <w:r w:rsidRPr="00E10A07">
        <w:rPr>
          <w:rFonts w:ascii="Calibri" w:hAnsi="Calibri" w:cs="Calibri"/>
          <w:sz w:val="22"/>
          <w:szCs w:val="22"/>
        </w:rPr>
        <w:tab/>
      </w:r>
      <w:r w:rsidRPr="00E10A07">
        <w:rPr>
          <w:rFonts w:ascii="Calibri" w:hAnsi="Calibri" w:cs="Calibri"/>
          <w:sz w:val="22"/>
          <w:szCs w:val="22"/>
        </w:rPr>
        <w:tab/>
        <w:t>General</w:t>
      </w:r>
      <w:r w:rsidRPr="00E10A07">
        <w:rPr>
          <w:rFonts w:ascii="Calibri" w:eastAsia="Arial" w:hAnsi="Calibri" w:cs="Calibri"/>
          <w:sz w:val="22"/>
          <w:szCs w:val="22"/>
        </w:rPr>
        <w:t xml:space="preserve"> </w:t>
      </w:r>
      <w:r w:rsidRPr="00E10A07">
        <w:rPr>
          <w:rFonts w:ascii="Calibri" w:hAnsi="Calibri" w:cs="Calibri"/>
          <w:sz w:val="22"/>
          <w:szCs w:val="22"/>
        </w:rPr>
        <w:t>Assembly:</w:t>
      </w:r>
      <w:r w:rsidRPr="00E10A07">
        <w:rPr>
          <w:rFonts w:ascii="Calibri" w:hAnsi="Calibri" w:cs="Calibri"/>
          <w:sz w:val="22"/>
          <w:szCs w:val="22"/>
        </w:rPr>
        <w:tab/>
        <w:t>$__________________</w:t>
      </w:r>
    </w:p>
    <w:p w14:paraId="78312069" w14:textId="77777777" w:rsidR="00CF75FA" w:rsidRPr="00E10A07" w:rsidRDefault="00CF75FA" w:rsidP="00CF75FA">
      <w:pPr>
        <w:tabs>
          <w:tab w:val="left" w:pos="1515"/>
          <w:tab w:val="right" w:pos="2880"/>
          <w:tab w:val="left" w:pos="3120"/>
          <w:tab w:val="right" w:pos="3240"/>
          <w:tab w:val="left" w:pos="4526"/>
          <w:tab w:val="left" w:pos="5309"/>
          <w:tab w:val="left" w:pos="10068"/>
          <w:tab w:val="left" w:pos="10639"/>
        </w:tabs>
        <w:ind w:left="216"/>
        <w:rPr>
          <w:rFonts w:ascii="Calibri" w:hAnsi="Calibri" w:cs="Calibri"/>
          <w:sz w:val="22"/>
          <w:szCs w:val="22"/>
        </w:rPr>
      </w:pPr>
    </w:p>
    <w:p w14:paraId="0FB54C17" w14:textId="77777777" w:rsidR="00CF75FA" w:rsidRPr="00E10A07" w:rsidRDefault="00CF75FA" w:rsidP="00CF75FA">
      <w:pPr>
        <w:tabs>
          <w:tab w:val="right" w:pos="2880"/>
          <w:tab w:val="left" w:pos="3120"/>
          <w:tab w:val="left" w:pos="4526"/>
          <w:tab w:val="left" w:pos="5309"/>
          <w:tab w:val="left" w:pos="5580"/>
          <w:tab w:val="left" w:pos="10068"/>
          <w:tab w:val="left" w:pos="10639"/>
        </w:tabs>
        <w:ind w:left="216"/>
        <w:rPr>
          <w:rFonts w:ascii="Calibri" w:hAnsi="Calibri" w:cs="Calibri"/>
          <w:sz w:val="22"/>
          <w:szCs w:val="22"/>
          <w:u w:val="double"/>
        </w:rPr>
      </w:pPr>
      <w:r w:rsidRPr="00E10A07">
        <w:rPr>
          <w:rFonts w:ascii="Calibri" w:hAnsi="Calibri" w:cs="Calibri"/>
          <w:sz w:val="22"/>
          <w:szCs w:val="22"/>
        </w:rPr>
        <w:tab/>
      </w:r>
      <w:r w:rsidRPr="00E10A07">
        <w:rPr>
          <w:rFonts w:ascii="Calibri" w:hAnsi="Calibri" w:cs="Calibri"/>
          <w:sz w:val="22"/>
          <w:szCs w:val="22"/>
        </w:rPr>
        <w:tab/>
      </w:r>
      <w:r w:rsidRPr="00E10A07">
        <w:rPr>
          <w:rFonts w:ascii="Calibri" w:hAnsi="Calibri" w:cs="Calibri"/>
          <w:sz w:val="22"/>
          <w:szCs w:val="22"/>
        </w:rPr>
        <w:tab/>
      </w:r>
      <w:r w:rsidRPr="00E10A07">
        <w:rPr>
          <w:rFonts w:ascii="Calibri" w:hAnsi="Calibri" w:cs="Calibri"/>
          <w:sz w:val="22"/>
          <w:szCs w:val="22"/>
        </w:rPr>
        <w:tab/>
        <w:t xml:space="preserve">       Total</w:t>
      </w:r>
      <w:r w:rsidRPr="00E10A07">
        <w:rPr>
          <w:rFonts w:ascii="Calibri" w:eastAsia="Arial" w:hAnsi="Calibri" w:cs="Calibri"/>
          <w:sz w:val="22"/>
          <w:szCs w:val="22"/>
        </w:rPr>
        <w:t xml:space="preserve"> </w:t>
      </w:r>
      <w:r w:rsidRPr="00E10A07">
        <w:rPr>
          <w:rFonts w:ascii="Calibri" w:hAnsi="Calibri" w:cs="Calibri"/>
          <w:sz w:val="22"/>
          <w:szCs w:val="22"/>
        </w:rPr>
        <w:t>Per</w:t>
      </w:r>
      <w:r w:rsidRPr="00E10A07">
        <w:rPr>
          <w:rFonts w:ascii="Calibri" w:eastAsia="Arial" w:hAnsi="Calibri" w:cs="Calibri"/>
          <w:sz w:val="22"/>
          <w:szCs w:val="22"/>
        </w:rPr>
        <w:t xml:space="preserve"> </w:t>
      </w:r>
      <w:r w:rsidRPr="00E10A07">
        <w:rPr>
          <w:rFonts w:ascii="Calibri" w:hAnsi="Calibri" w:cs="Calibri"/>
          <w:sz w:val="22"/>
          <w:szCs w:val="22"/>
        </w:rPr>
        <w:t>Capita:</w:t>
      </w:r>
      <w:r w:rsidRPr="00E10A07">
        <w:rPr>
          <w:rFonts w:ascii="Calibri" w:eastAsia="Arial" w:hAnsi="Calibri" w:cs="Calibri"/>
          <w:sz w:val="22"/>
          <w:szCs w:val="22"/>
        </w:rPr>
        <w:t xml:space="preserve">  </w:t>
      </w:r>
      <w:r w:rsidRPr="00E10A07">
        <w:rPr>
          <w:rFonts w:ascii="Calibri" w:hAnsi="Calibri" w:cs="Calibri"/>
          <w:sz w:val="22"/>
          <w:szCs w:val="22"/>
        </w:rPr>
        <w:t>$</w:t>
      </w:r>
      <w:r w:rsidRPr="00E10A07">
        <w:rPr>
          <w:rFonts w:ascii="Calibri" w:hAnsi="Calibri" w:cs="Calibri"/>
          <w:sz w:val="22"/>
          <w:szCs w:val="22"/>
          <w:u w:val="double"/>
        </w:rPr>
        <w:t>__________________</w:t>
      </w:r>
    </w:p>
    <w:p w14:paraId="3A24C139" w14:textId="77777777" w:rsidR="00CF75FA" w:rsidRPr="00E10A07" w:rsidRDefault="00CF75FA" w:rsidP="00CF75FA">
      <w:pPr>
        <w:tabs>
          <w:tab w:val="left" w:pos="1200"/>
          <w:tab w:val="left" w:pos="3551"/>
          <w:tab w:val="left" w:pos="4526"/>
          <w:tab w:val="left" w:pos="5309"/>
          <w:tab w:val="left" w:pos="10068"/>
          <w:tab w:val="left" w:pos="10639"/>
        </w:tabs>
        <w:ind w:left="216"/>
        <w:rPr>
          <w:rFonts w:ascii="Calibri" w:hAnsi="Calibri" w:cs="Calibri"/>
          <w:sz w:val="22"/>
          <w:szCs w:val="22"/>
        </w:rPr>
      </w:pPr>
    </w:p>
    <w:p w14:paraId="2F15691F" w14:textId="77777777" w:rsidR="00CF75FA" w:rsidRPr="00E10A07" w:rsidRDefault="00CF75FA" w:rsidP="00CF75FA">
      <w:pPr>
        <w:numPr>
          <w:ilvl w:val="0"/>
          <w:numId w:val="32"/>
        </w:numPr>
        <w:tabs>
          <w:tab w:val="left" w:pos="960"/>
          <w:tab w:val="left" w:pos="1200"/>
          <w:tab w:val="left" w:pos="3551"/>
          <w:tab w:val="left" w:pos="4526"/>
          <w:tab w:val="left" w:pos="5309"/>
          <w:tab w:val="left" w:pos="10068"/>
          <w:tab w:val="left" w:pos="10639"/>
        </w:tabs>
        <w:suppressAutoHyphens/>
        <w:rPr>
          <w:rFonts w:ascii="Calibri" w:hAnsi="Calibri" w:cs="Calibri"/>
          <w:sz w:val="22"/>
          <w:szCs w:val="22"/>
          <w:u w:val="single"/>
        </w:rPr>
      </w:pPr>
      <w:r w:rsidRPr="00E10A07">
        <w:rPr>
          <w:rFonts w:ascii="Calibri" w:hAnsi="Calibri" w:cs="Calibri"/>
          <w:sz w:val="22"/>
          <w:szCs w:val="22"/>
          <w:u w:val="single"/>
        </w:rPr>
        <w:t>Presbytery</w:t>
      </w:r>
      <w:r w:rsidRPr="00E10A07">
        <w:rPr>
          <w:rFonts w:ascii="Calibri" w:eastAsia="Arial" w:hAnsi="Calibri" w:cs="Calibri"/>
          <w:sz w:val="22"/>
          <w:szCs w:val="22"/>
          <w:u w:val="single"/>
        </w:rPr>
        <w:t xml:space="preserve"> </w:t>
      </w:r>
      <w:r w:rsidRPr="00E10A07">
        <w:rPr>
          <w:rFonts w:ascii="Calibri" w:hAnsi="Calibri" w:cs="Calibri"/>
          <w:sz w:val="22"/>
          <w:szCs w:val="22"/>
          <w:u w:val="single"/>
        </w:rPr>
        <w:t>Special</w:t>
      </w:r>
      <w:r w:rsidRPr="00E10A07">
        <w:rPr>
          <w:rFonts w:ascii="Calibri" w:eastAsia="Arial" w:hAnsi="Calibri" w:cs="Calibri"/>
          <w:sz w:val="22"/>
          <w:szCs w:val="22"/>
          <w:u w:val="single"/>
        </w:rPr>
        <w:t xml:space="preserve"> </w:t>
      </w:r>
      <w:r w:rsidRPr="00E10A07">
        <w:rPr>
          <w:rFonts w:ascii="Calibri" w:hAnsi="Calibri" w:cs="Calibri"/>
          <w:sz w:val="22"/>
          <w:szCs w:val="22"/>
          <w:u w:val="single"/>
        </w:rPr>
        <w:t xml:space="preserve">Contributions </w:t>
      </w:r>
      <w:r w:rsidRPr="00E10A07">
        <w:rPr>
          <w:rFonts w:ascii="Calibri" w:hAnsi="Calibri" w:cs="Calibri"/>
          <w:b/>
          <w:sz w:val="22"/>
          <w:szCs w:val="22"/>
        </w:rPr>
        <w:t>(NOT GA and/or NOT Synod special contributions)</w:t>
      </w:r>
    </w:p>
    <w:p w14:paraId="636E93B1" w14:textId="77777777" w:rsidR="00CF75FA" w:rsidRPr="00E10A07" w:rsidRDefault="00CF75FA" w:rsidP="00CF75FA">
      <w:pPr>
        <w:tabs>
          <w:tab w:val="left" w:pos="1200"/>
          <w:tab w:val="left" w:pos="3551"/>
          <w:tab w:val="left" w:pos="4526"/>
          <w:tab w:val="left" w:pos="5309"/>
          <w:tab w:val="left" w:pos="10068"/>
          <w:tab w:val="left" w:pos="10639"/>
        </w:tabs>
        <w:ind w:left="216"/>
        <w:rPr>
          <w:rFonts w:ascii="Calibri" w:hAnsi="Calibri" w:cs="Calibri"/>
          <w:sz w:val="22"/>
          <w:szCs w:val="22"/>
        </w:rPr>
      </w:pPr>
    </w:p>
    <w:p w14:paraId="2424C771" w14:textId="77777777" w:rsidR="00CF75FA" w:rsidRPr="00E10A07" w:rsidRDefault="00CF75FA" w:rsidP="00CF75FA">
      <w:pPr>
        <w:tabs>
          <w:tab w:val="left" w:pos="1200"/>
          <w:tab w:val="left" w:pos="3551"/>
          <w:tab w:val="left" w:pos="4526"/>
          <w:tab w:val="left" w:pos="5309"/>
          <w:tab w:val="left" w:pos="10068"/>
          <w:tab w:val="left" w:pos="10639"/>
        </w:tabs>
        <w:ind w:left="216"/>
        <w:rPr>
          <w:rFonts w:ascii="Calibri" w:hAnsi="Calibri" w:cs="Calibri"/>
          <w:sz w:val="22"/>
          <w:szCs w:val="22"/>
        </w:rPr>
      </w:pPr>
      <w:r w:rsidRPr="00E10A07">
        <w:rPr>
          <w:rFonts w:ascii="Calibri" w:hAnsi="Calibri" w:cs="Calibri"/>
          <w:sz w:val="22"/>
          <w:szCs w:val="22"/>
        </w:rPr>
        <w:tab/>
        <w:t>For: Emergency Aid Fund</w:t>
      </w:r>
      <w:r w:rsidRPr="00E10A07">
        <w:rPr>
          <w:rFonts w:ascii="Calibri" w:hAnsi="Calibri" w:cs="Calibri"/>
          <w:sz w:val="22"/>
          <w:szCs w:val="22"/>
        </w:rPr>
        <w:tab/>
      </w:r>
      <w:r w:rsidRPr="00E10A07">
        <w:rPr>
          <w:rFonts w:ascii="Calibri" w:hAnsi="Calibri" w:cs="Calibri"/>
          <w:sz w:val="22"/>
          <w:szCs w:val="22"/>
        </w:rPr>
        <w:tab/>
        <w:t xml:space="preserve">        </w:t>
      </w:r>
      <w:r w:rsidRPr="00E10A07">
        <w:rPr>
          <w:rFonts w:ascii="Calibri" w:eastAsia="Arial" w:hAnsi="Calibri" w:cs="Calibri"/>
          <w:sz w:val="22"/>
          <w:szCs w:val="22"/>
        </w:rPr>
        <w:t xml:space="preserve">     </w:t>
      </w:r>
      <w:r w:rsidRPr="00E10A07">
        <w:rPr>
          <w:rFonts w:ascii="Calibri" w:eastAsia="Arial" w:hAnsi="Calibri" w:cs="Calibri"/>
          <w:sz w:val="22"/>
          <w:szCs w:val="22"/>
        </w:rPr>
        <w:tab/>
      </w:r>
      <w:r w:rsidRPr="00E10A07">
        <w:rPr>
          <w:rFonts w:ascii="Calibri" w:hAnsi="Calibri" w:cs="Calibri"/>
          <w:sz w:val="22"/>
          <w:szCs w:val="22"/>
        </w:rPr>
        <w:t>$__________________</w:t>
      </w:r>
    </w:p>
    <w:p w14:paraId="3204013C" w14:textId="77777777" w:rsidR="00CF75FA" w:rsidRPr="00E10A07" w:rsidRDefault="00CF75FA" w:rsidP="00CF75FA">
      <w:pPr>
        <w:tabs>
          <w:tab w:val="left" w:pos="1200"/>
          <w:tab w:val="left" w:pos="3551"/>
          <w:tab w:val="left" w:pos="4526"/>
          <w:tab w:val="left" w:pos="5309"/>
          <w:tab w:val="left" w:pos="10068"/>
          <w:tab w:val="left" w:pos="10639"/>
        </w:tabs>
        <w:ind w:left="216"/>
        <w:rPr>
          <w:rFonts w:ascii="Calibri" w:hAnsi="Calibri" w:cs="Calibri"/>
          <w:sz w:val="22"/>
          <w:szCs w:val="22"/>
        </w:rPr>
      </w:pPr>
    </w:p>
    <w:p w14:paraId="5EB023B3" w14:textId="77777777" w:rsidR="00CF75FA" w:rsidRPr="00E10A07" w:rsidRDefault="00CF75FA" w:rsidP="00CF75FA">
      <w:pPr>
        <w:tabs>
          <w:tab w:val="left" w:pos="1200"/>
          <w:tab w:val="left" w:pos="3551"/>
          <w:tab w:val="left" w:pos="4526"/>
          <w:tab w:val="left" w:pos="5309"/>
          <w:tab w:val="left" w:pos="10068"/>
          <w:tab w:val="left" w:pos="10639"/>
        </w:tabs>
        <w:ind w:left="216"/>
        <w:rPr>
          <w:rFonts w:ascii="Calibri" w:hAnsi="Calibri" w:cs="Calibri"/>
          <w:sz w:val="22"/>
          <w:szCs w:val="22"/>
        </w:rPr>
      </w:pPr>
      <w:r w:rsidRPr="00E10A07">
        <w:rPr>
          <w:rFonts w:ascii="Calibri" w:hAnsi="Calibri" w:cs="Calibri"/>
          <w:sz w:val="22"/>
          <w:szCs w:val="22"/>
        </w:rPr>
        <w:tab/>
      </w:r>
      <w:proofErr w:type="gramStart"/>
      <w:r w:rsidRPr="00E10A07">
        <w:rPr>
          <w:rFonts w:ascii="Calibri" w:hAnsi="Calibri" w:cs="Calibri"/>
          <w:sz w:val="22"/>
          <w:szCs w:val="22"/>
        </w:rPr>
        <w:t>For:_</w:t>
      </w:r>
      <w:proofErr w:type="gramEnd"/>
      <w:r w:rsidRPr="00E10A07">
        <w:rPr>
          <w:rFonts w:ascii="Calibri" w:hAnsi="Calibri" w:cs="Calibri"/>
          <w:sz w:val="22"/>
          <w:szCs w:val="22"/>
        </w:rPr>
        <w:t>_________________________</w:t>
      </w:r>
      <w:r w:rsidRPr="00E10A07">
        <w:rPr>
          <w:rFonts w:ascii="Calibri" w:hAnsi="Calibri" w:cs="Calibri"/>
          <w:sz w:val="22"/>
          <w:szCs w:val="22"/>
          <w:u w:val="single"/>
        </w:rPr>
        <w:t xml:space="preserve">_ </w:t>
      </w:r>
      <w:r w:rsidRPr="00E10A07">
        <w:rPr>
          <w:rFonts w:ascii="Calibri" w:hAnsi="Calibri" w:cs="Calibri"/>
          <w:sz w:val="22"/>
          <w:szCs w:val="22"/>
        </w:rPr>
        <w:t>___</w:t>
      </w:r>
      <w:r w:rsidRPr="00E10A07">
        <w:rPr>
          <w:rFonts w:ascii="Calibri" w:eastAsia="Arial" w:hAnsi="Calibri" w:cs="Calibri"/>
          <w:sz w:val="22"/>
          <w:szCs w:val="22"/>
        </w:rPr>
        <w:t xml:space="preserve">      </w:t>
      </w:r>
      <w:r w:rsidRPr="00E10A07">
        <w:rPr>
          <w:rFonts w:ascii="Calibri" w:eastAsia="Arial" w:hAnsi="Calibri" w:cs="Calibri"/>
          <w:sz w:val="22"/>
          <w:szCs w:val="22"/>
        </w:rPr>
        <w:tab/>
      </w:r>
      <w:r w:rsidRPr="00E10A07">
        <w:rPr>
          <w:rFonts w:ascii="Calibri" w:hAnsi="Calibri" w:cs="Calibri"/>
          <w:sz w:val="22"/>
          <w:szCs w:val="22"/>
        </w:rPr>
        <w:t>$__________________</w:t>
      </w:r>
    </w:p>
    <w:p w14:paraId="2656801E" w14:textId="77777777" w:rsidR="00CF75FA" w:rsidRPr="00E10A07" w:rsidRDefault="00CF75FA" w:rsidP="00CF75FA">
      <w:pPr>
        <w:tabs>
          <w:tab w:val="left" w:pos="1200"/>
          <w:tab w:val="left" w:pos="3551"/>
          <w:tab w:val="left" w:pos="4526"/>
          <w:tab w:val="left" w:pos="5309"/>
          <w:tab w:val="left" w:pos="10068"/>
          <w:tab w:val="left" w:pos="10639"/>
        </w:tabs>
        <w:ind w:left="216"/>
        <w:rPr>
          <w:rFonts w:ascii="Calibri" w:hAnsi="Calibri" w:cs="Calibri"/>
          <w:sz w:val="22"/>
          <w:szCs w:val="22"/>
        </w:rPr>
      </w:pPr>
    </w:p>
    <w:p w14:paraId="5F7DBC90" w14:textId="77777777" w:rsidR="00CF75FA" w:rsidRPr="00E10A07" w:rsidRDefault="00CF75FA" w:rsidP="00CF75FA">
      <w:pPr>
        <w:tabs>
          <w:tab w:val="left" w:pos="1200"/>
          <w:tab w:val="left" w:pos="3551"/>
          <w:tab w:val="left" w:pos="4526"/>
          <w:tab w:val="left" w:pos="5309"/>
          <w:tab w:val="left" w:pos="10068"/>
          <w:tab w:val="left" w:pos="10639"/>
        </w:tabs>
        <w:ind w:left="216"/>
        <w:rPr>
          <w:rFonts w:ascii="Calibri" w:hAnsi="Calibri" w:cs="Calibri"/>
          <w:sz w:val="22"/>
          <w:szCs w:val="22"/>
          <w:u w:val="double"/>
        </w:rPr>
      </w:pPr>
      <w:r w:rsidRPr="00E10A07">
        <w:rPr>
          <w:rFonts w:ascii="Calibri" w:hAnsi="Calibri" w:cs="Calibri"/>
          <w:sz w:val="22"/>
          <w:szCs w:val="22"/>
        </w:rPr>
        <w:t xml:space="preserve">                                                                              Total</w:t>
      </w:r>
      <w:r w:rsidRPr="00E10A07">
        <w:rPr>
          <w:rFonts w:ascii="Calibri" w:eastAsia="Arial" w:hAnsi="Calibri" w:cs="Calibri"/>
          <w:sz w:val="22"/>
          <w:szCs w:val="22"/>
        </w:rPr>
        <w:t xml:space="preserve"> </w:t>
      </w:r>
      <w:r w:rsidRPr="00E10A07">
        <w:rPr>
          <w:rFonts w:ascii="Calibri" w:eastAsia="Arial" w:hAnsi="Calibri" w:cs="Calibri"/>
          <w:b/>
          <w:sz w:val="22"/>
          <w:szCs w:val="22"/>
        </w:rPr>
        <w:t>Presbytery</w:t>
      </w:r>
      <w:r w:rsidRPr="00E10A07">
        <w:rPr>
          <w:rFonts w:ascii="Calibri" w:eastAsia="Arial" w:hAnsi="Calibri" w:cs="Calibri"/>
          <w:sz w:val="22"/>
          <w:szCs w:val="22"/>
        </w:rPr>
        <w:t xml:space="preserve"> </w:t>
      </w:r>
      <w:r w:rsidRPr="00E10A07">
        <w:rPr>
          <w:rFonts w:ascii="Calibri" w:hAnsi="Calibri" w:cs="Calibri"/>
          <w:sz w:val="22"/>
          <w:szCs w:val="22"/>
        </w:rPr>
        <w:t>Special</w:t>
      </w:r>
      <w:r w:rsidRPr="00E10A07">
        <w:rPr>
          <w:rFonts w:ascii="Calibri" w:eastAsia="Arial" w:hAnsi="Calibri" w:cs="Calibri"/>
          <w:sz w:val="22"/>
          <w:szCs w:val="22"/>
        </w:rPr>
        <w:t xml:space="preserve"> </w:t>
      </w:r>
      <w:r w:rsidRPr="00E10A07">
        <w:rPr>
          <w:rFonts w:ascii="Calibri" w:hAnsi="Calibri" w:cs="Calibri"/>
          <w:sz w:val="22"/>
          <w:szCs w:val="22"/>
        </w:rPr>
        <w:t>Contributions</w:t>
      </w:r>
      <w:proofErr w:type="gramStart"/>
      <w:r w:rsidRPr="00E10A07">
        <w:rPr>
          <w:rFonts w:ascii="Calibri" w:hAnsi="Calibri" w:cs="Calibri"/>
          <w:sz w:val="22"/>
          <w:szCs w:val="22"/>
        </w:rPr>
        <w:t>:</w:t>
      </w:r>
      <w:r w:rsidRPr="00E10A07">
        <w:rPr>
          <w:rFonts w:ascii="Calibri" w:eastAsia="Arial" w:hAnsi="Calibri" w:cs="Calibri"/>
          <w:sz w:val="22"/>
          <w:szCs w:val="22"/>
        </w:rPr>
        <w:t xml:space="preserve">  </w:t>
      </w:r>
      <w:r w:rsidRPr="00E10A07">
        <w:rPr>
          <w:rFonts w:ascii="Calibri" w:hAnsi="Calibri" w:cs="Calibri"/>
          <w:sz w:val="22"/>
          <w:szCs w:val="22"/>
        </w:rPr>
        <w:t>$</w:t>
      </w:r>
      <w:proofErr w:type="gramEnd"/>
      <w:r w:rsidRPr="00E10A07">
        <w:rPr>
          <w:rFonts w:ascii="Calibri" w:hAnsi="Calibri" w:cs="Calibri"/>
          <w:sz w:val="22"/>
          <w:szCs w:val="22"/>
          <w:u w:val="double"/>
        </w:rPr>
        <w:t>__________________</w:t>
      </w:r>
    </w:p>
    <w:p w14:paraId="75B7CCF5" w14:textId="77777777" w:rsidR="00CF75FA" w:rsidRPr="00E10A07" w:rsidRDefault="00CF75FA" w:rsidP="00CF75FA">
      <w:pPr>
        <w:tabs>
          <w:tab w:val="left" w:pos="1200"/>
          <w:tab w:val="left" w:pos="3551"/>
          <w:tab w:val="left" w:pos="4526"/>
          <w:tab w:val="left" w:pos="5309"/>
          <w:tab w:val="left" w:pos="10068"/>
          <w:tab w:val="left" w:pos="10639"/>
        </w:tabs>
        <w:ind w:left="216"/>
        <w:rPr>
          <w:rFonts w:ascii="Calibri" w:hAnsi="Calibri" w:cs="Calibri"/>
          <w:sz w:val="22"/>
          <w:szCs w:val="22"/>
        </w:rPr>
      </w:pPr>
    </w:p>
    <w:p w14:paraId="273EBB62" w14:textId="77777777" w:rsidR="00CF75FA" w:rsidRPr="00E10A07" w:rsidRDefault="00CF75FA" w:rsidP="00CF75FA">
      <w:pPr>
        <w:tabs>
          <w:tab w:val="left" w:pos="1200"/>
          <w:tab w:val="left" w:pos="3551"/>
          <w:tab w:val="left" w:pos="4526"/>
          <w:tab w:val="left" w:pos="5309"/>
          <w:tab w:val="left" w:pos="10068"/>
          <w:tab w:val="left" w:pos="10639"/>
        </w:tabs>
        <w:ind w:left="216"/>
        <w:rPr>
          <w:rFonts w:ascii="Calibri" w:hAnsi="Calibri" w:cs="Calibri"/>
          <w:sz w:val="22"/>
          <w:szCs w:val="22"/>
          <w:u w:val="double"/>
        </w:rPr>
      </w:pPr>
      <w:r w:rsidRPr="00E10A07">
        <w:rPr>
          <w:rFonts w:ascii="Calibri" w:hAnsi="Calibri" w:cs="Calibri"/>
          <w:b/>
          <w:sz w:val="22"/>
          <w:szCs w:val="22"/>
        </w:rPr>
        <w:t xml:space="preserve">                                                                              TOTAL</w:t>
      </w:r>
      <w:r w:rsidRPr="00E10A07">
        <w:rPr>
          <w:rFonts w:ascii="Calibri" w:eastAsia="Arial" w:hAnsi="Calibri" w:cs="Calibri"/>
          <w:b/>
          <w:sz w:val="22"/>
          <w:szCs w:val="22"/>
        </w:rPr>
        <w:t xml:space="preserve"> </w:t>
      </w:r>
      <w:r w:rsidRPr="00E10A07">
        <w:rPr>
          <w:rFonts w:ascii="Calibri" w:hAnsi="Calibri" w:cs="Calibri"/>
          <w:b/>
          <w:sz w:val="22"/>
          <w:szCs w:val="22"/>
        </w:rPr>
        <w:t>AMOUNT</w:t>
      </w:r>
      <w:r w:rsidRPr="00E10A07">
        <w:rPr>
          <w:rFonts w:ascii="Calibri" w:eastAsia="Arial" w:hAnsi="Calibri" w:cs="Calibri"/>
          <w:b/>
          <w:sz w:val="22"/>
          <w:szCs w:val="22"/>
        </w:rPr>
        <w:t xml:space="preserve"> </w:t>
      </w:r>
      <w:r w:rsidRPr="00E10A07">
        <w:rPr>
          <w:rFonts w:ascii="Calibri" w:hAnsi="Calibri" w:cs="Calibri"/>
          <w:b/>
          <w:sz w:val="22"/>
          <w:szCs w:val="22"/>
        </w:rPr>
        <w:t>of</w:t>
      </w:r>
      <w:r w:rsidRPr="00E10A07">
        <w:rPr>
          <w:rFonts w:ascii="Calibri" w:eastAsia="Arial" w:hAnsi="Calibri" w:cs="Calibri"/>
          <w:b/>
          <w:sz w:val="22"/>
          <w:szCs w:val="22"/>
        </w:rPr>
        <w:t xml:space="preserve"> </w:t>
      </w:r>
      <w:r w:rsidRPr="00E10A07">
        <w:rPr>
          <w:rFonts w:ascii="Calibri" w:hAnsi="Calibri" w:cs="Calibri"/>
          <w:b/>
          <w:sz w:val="22"/>
          <w:szCs w:val="22"/>
        </w:rPr>
        <w:t>Enclosed</w:t>
      </w:r>
      <w:r w:rsidRPr="00E10A07">
        <w:rPr>
          <w:rFonts w:ascii="Calibri" w:eastAsia="Arial" w:hAnsi="Calibri" w:cs="Calibri"/>
          <w:b/>
          <w:sz w:val="22"/>
          <w:szCs w:val="22"/>
        </w:rPr>
        <w:t xml:space="preserve"> </w:t>
      </w:r>
      <w:r w:rsidRPr="00E10A07">
        <w:rPr>
          <w:rFonts w:ascii="Calibri" w:hAnsi="Calibri" w:cs="Calibri"/>
          <w:b/>
          <w:sz w:val="22"/>
          <w:szCs w:val="22"/>
        </w:rPr>
        <w:t>Check:</w:t>
      </w:r>
      <w:r w:rsidRPr="00E10A07">
        <w:rPr>
          <w:rFonts w:ascii="Calibri" w:eastAsia="Arial" w:hAnsi="Calibri" w:cs="Calibri"/>
          <w:b/>
          <w:sz w:val="22"/>
          <w:szCs w:val="22"/>
        </w:rPr>
        <w:t xml:space="preserve">       </w:t>
      </w:r>
      <w:r w:rsidRPr="00E10A07">
        <w:rPr>
          <w:rFonts w:ascii="Calibri" w:hAnsi="Calibri" w:cs="Calibri"/>
          <w:sz w:val="22"/>
          <w:szCs w:val="22"/>
        </w:rPr>
        <w:t>$</w:t>
      </w:r>
      <w:r w:rsidRPr="00E10A07">
        <w:rPr>
          <w:rFonts w:ascii="Calibri" w:hAnsi="Calibri" w:cs="Calibri"/>
          <w:sz w:val="22"/>
          <w:szCs w:val="22"/>
          <w:u w:val="double"/>
        </w:rPr>
        <w:t>__________________</w:t>
      </w:r>
    </w:p>
    <w:p w14:paraId="2A2CD921" w14:textId="77777777" w:rsidR="00CF75FA" w:rsidRPr="00E10A07" w:rsidRDefault="00CF75FA" w:rsidP="00CF75FA">
      <w:pPr>
        <w:tabs>
          <w:tab w:val="left" w:pos="3551"/>
          <w:tab w:val="left" w:pos="4526"/>
          <w:tab w:val="left" w:pos="5309"/>
          <w:tab w:val="left" w:pos="10068"/>
          <w:tab w:val="left" w:pos="10639"/>
        </w:tabs>
        <w:ind w:left="216"/>
        <w:rPr>
          <w:rFonts w:ascii="Calibri" w:hAnsi="Calibri" w:cs="Calibri"/>
          <w:sz w:val="22"/>
          <w:szCs w:val="22"/>
          <w:u w:val="single"/>
        </w:rPr>
      </w:pPr>
      <w:r w:rsidRPr="00E10A07">
        <w:rPr>
          <w:rFonts w:ascii="Calibri" w:hAnsi="Calibri" w:cs="Calibri"/>
          <w:sz w:val="22"/>
          <w:szCs w:val="22"/>
          <w:u w:val="single"/>
        </w:rPr>
        <w:t>INSTRUCTIONS</w:t>
      </w:r>
    </w:p>
    <w:p w14:paraId="15928D0D" w14:textId="77777777" w:rsidR="00CF75FA" w:rsidRPr="00E10A07" w:rsidRDefault="00CF75FA" w:rsidP="00CF75FA">
      <w:pPr>
        <w:numPr>
          <w:ilvl w:val="0"/>
          <w:numId w:val="30"/>
        </w:numPr>
        <w:tabs>
          <w:tab w:val="left" w:pos="720"/>
          <w:tab w:val="left" w:pos="10639"/>
        </w:tabs>
        <w:suppressAutoHyphens/>
        <w:rPr>
          <w:rFonts w:ascii="Calibri" w:hAnsi="Calibri" w:cs="Calibri"/>
          <w:i/>
          <w:iCs/>
          <w:sz w:val="22"/>
          <w:szCs w:val="22"/>
        </w:rPr>
      </w:pPr>
      <w:r w:rsidRPr="00E10A07">
        <w:rPr>
          <w:rFonts w:ascii="Calibri" w:hAnsi="Calibri" w:cs="Calibri"/>
          <w:sz w:val="22"/>
          <w:szCs w:val="22"/>
        </w:rPr>
        <w:t>Make</w:t>
      </w:r>
      <w:r w:rsidRPr="00E10A07">
        <w:rPr>
          <w:rFonts w:ascii="Calibri" w:eastAsia="Arial" w:hAnsi="Calibri" w:cs="Calibri"/>
          <w:sz w:val="22"/>
          <w:szCs w:val="22"/>
        </w:rPr>
        <w:t xml:space="preserve"> </w:t>
      </w:r>
      <w:r w:rsidRPr="00E10A07">
        <w:rPr>
          <w:rFonts w:ascii="Calibri" w:hAnsi="Calibri" w:cs="Calibri"/>
          <w:sz w:val="22"/>
          <w:szCs w:val="22"/>
        </w:rPr>
        <w:t>your</w:t>
      </w:r>
      <w:r w:rsidRPr="00E10A07">
        <w:rPr>
          <w:rFonts w:ascii="Calibri" w:eastAsia="Arial" w:hAnsi="Calibri" w:cs="Calibri"/>
          <w:sz w:val="22"/>
          <w:szCs w:val="22"/>
        </w:rPr>
        <w:t xml:space="preserve"> </w:t>
      </w:r>
      <w:r w:rsidRPr="00E10A07">
        <w:rPr>
          <w:rFonts w:ascii="Calibri" w:hAnsi="Calibri" w:cs="Calibri"/>
          <w:sz w:val="22"/>
          <w:szCs w:val="22"/>
        </w:rPr>
        <w:t>check</w:t>
      </w:r>
      <w:r w:rsidRPr="00E10A07">
        <w:rPr>
          <w:rFonts w:ascii="Calibri" w:eastAsia="Arial" w:hAnsi="Calibri" w:cs="Calibri"/>
          <w:sz w:val="22"/>
          <w:szCs w:val="22"/>
        </w:rPr>
        <w:t xml:space="preserve"> </w:t>
      </w:r>
      <w:r w:rsidRPr="00E10A07">
        <w:rPr>
          <w:rFonts w:ascii="Calibri" w:hAnsi="Calibri" w:cs="Calibri"/>
          <w:sz w:val="22"/>
          <w:szCs w:val="22"/>
        </w:rPr>
        <w:t>payable</w:t>
      </w:r>
      <w:r w:rsidRPr="00E10A07">
        <w:rPr>
          <w:rFonts w:ascii="Calibri" w:eastAsia="Arial" w:hAnsi="Calibri" w:cs="Calibri"/>
          <w:sz w:val="22"/>
          <w:szCs w:val="22"/>
        </w:rPr>
        <w:t xml:space="preserve"> </w:t>
      </w:r>
      <w:r w:rsidRPr="00E10A07">
        <w:rPr>
          <w:rFonts w:ascii="Calibri" w:hAnsi="Calibri" w:cs="Calibri"/>
          <w:sz w:val="22"/>
          <w:szCs w:val="22"/>
        </w:rPr>
        <w:t>to:</w:t>
      </w:r>
      <w:r w:rsidRPr="00E10A07">
        <w:rPr>
          <w:rFonts w:ascii="Calibri" w:eastAsia="Arial" w:hAnsi="Calibri" w:cs="Calibri"/>
          <w:sz w:val="22"/>
          <w:szCs w:val="22"/>
        </w:rPr>
        <w:t xml:space="preserve"> </w:t>
      </w:r>
      <w:r w:rsidRPr="00E10A07">
        <w:rPr>
          <w:rFonts w:ascii="Calibri" w:hAnsi="Calibri" w:cs="Calibri"/>
          <w:b/>
          <w:i/>
          <w:iCs/>
          <w:sz w:val="22"/>
          <w:szCs w:val="22"/>
        </w:rPr>
        <w:t>Presbytery</w:t>
      </w:r>
      <w:r w:rsidRPr="00E10A07">
        <w:rPr>
          <w:rFonts w:ascii="Calibri" w:eastAsia="Arial" w:hAnsi="Calibri" w:cs="Calibri"/>
          <w:b/>
          <w:i/>
          <w:iCs/>
          <w:sz w:val="22"/>
          <w:szCs w:val="22"/>
        </w:rPr>
        <w:t xml:space="preserve"> </w:t>
      </w:r>
      <w:r w:rsidRPr="00E10A07">
        <w:rPr>
          <w:rFonts w:ascii="Calibri" w:hAnsi="Calibri" w:cs="Calibri"/>
          <w:b/>
          <w:i/>
          <w:iCs/>
          <w:sz w:val="22"/>
          <w:szCs w:val="22"/>
        </w:rPr>
        <w:t>of</w:t>
      </w:r>
      <w:r w:rsidRPr="00E10A07">
        <w:rPr>
          <w:rFonts w:ascii="Calibri" w:eastAsia="Arial" w:hAnsi="Calibri" w:cs="Calibri"/>
          <w:b/>
          <w:i/>
          <w:iCs/>
          <w:sz w:val="22"/>
          <w:szCs w:val="22"/>
        </w:rPr>
        <w:t xml:space="preserve"> </w:t>
      </w:r>
      <w:r w:rsidRPr="00E10A07">
        <w:rPr>
          <w:rFonts w:ascii="Calibri" w:hAnsi="Calibri" w:cs="Calibri"/>
          <w:b/>
          <w:i/>
          <w:iCs/>
          <w:sz w:val="22"/>
          <w:szCs w:val="22"/>
        </w:rPr>
        <w:t>Genesee</w:t>
      </w:r>
      <w:r w:rsidRPr="00E10A07">
        <w:rPr>
          <w:rFonts w:ascii="Calibri" w:eastAsia="Arial" w:hAnsi="Calibri" w:cs="Calibri"/>
          <w:b/>
          <w:i/>
          <w:iCs/>
          <w:sz w:val="22"/>
          <w:szCs w:val="22"/>
        </w:rPr>
        <w:t xml:space="preserve"> </w:t>
      </w:r>
      <w:r w:rsidRPr="00E10A07">
        <w:rPr>
          <w:rFonts w:ascii="Calibri" w:hAnsi="Calibri" w:cs="Calibri"/>
          <w:b/>
          <w:i/>
          <w:iCs/>
          <w:sz w:val="22"/>
          <w:szCs w:val="22"/>
        </w:rPr>
        <w:t>Valley</w:t>
      </w:r>
    </w:p>
    <w:p w14:paraId="3239D8D5" w14:textId="77777777" w:rsidR="00CF75FA" w:rsidRPr="00E10A07" w:rsidRDefault="00CF75FA" w:rsidP="00CF75FA">
      <w:pPr>
        <w:numPr>
          <w:ilvl w:val="0"/>
          <w:numId w:val="30"/>
        </w:numPr>
        <w:tabs>
          <w:tab w:val="left" w:pos="720"/>
        </w:tabs>
        <w:suppressAutoHyphens/>
        <w:rPr>
          <w:rFonts w:ascii="Calibri" w:hAnsi="Calibri" w:cs="Calibri"/>
          <w:sz w:val="22"/>
          <w:szCs w:val="22"/>
        </w:rPr>
      </w:pPr>
      <w:r w:rsidRPr="00E10A07">
        <w:rPr>
          <w:rFonts w:ascii="Calibri" w:hAnsi="Calibri" w:cs="Calibri"/>
          <w:b/>
          <w:sz w:val="22"/>
          <w:szCs w:val="22"/>
        </w:rPr>
        <w:t>Include</w:t>
      </w:r>
      <w:r w:rsidRPr="00E10A07">
        <w:rPr>
          <w:rFonts w:ascii="Calibri" w:eastAsia="Arial" w:hAnsi="Calibri" w:cs="Calibri"/>
          <w:b/>
          <w:sz w:val="22"/>
          <w:szCs w:val="22"/>
        </w:rPr>
        <w:t xml:space="preserve"> </w:t>
      </w:r>
      <w:r w:rsidRPr="00E10A07">
        <w:rPr>
          <w:rFonts w:ascii="Calibri" w:hAnsi="Calibri" w:cs="Calibri"/>
          <w:b/>
          <w:i/>
          <w:iCs/>
          <w:sz w:val="22"/>
          <w:szCs w:val="22"/>
          <w:highlight w:val="cyan"/>
          <w:u w:val="single"/>
        </w:rPr>
        <w:t>Presbytery</w:t>
      </w:r>
      <w:r w:rsidRPr="00E10A07">
        <w:rPr>
          <w:rFonts w:ascii="Calibri" w:eastAsia="Arial" w:hAnsi="Calibri" w:cs="Calibri"/>
          <w:b/>
          <w:i/>
          <w:iCs/>
          <w:sz w:val="22"/>
          <w:szCs w:val="22"/>
          <w:u w:val="single"/>
        </w:rPr>
        <w:t xml:space="preserve"> </w:t>
      </w:r>
      <w:r w:rsidRPr="00E10A07">
        <w:rPr>
          <w:rFonts w:ascii="Calibri" w:hAnsi="Calibri" w:cs="Calibri"/>
          <w:b/>
          <w:i/>
          <w:iCs/>
          <w:sz w:val="22"/>
          <w:szCs w:val="22"/>
          <w:u w:val="single"/>
        </w:rPr>
        <w:t>Mission</w:t>
      </w:r>
      <w:r w:rsidRPr="00E10A07">
        <w:rPr>
          <w:rFonts w:ascii="Calibri" w:eastAsia="Arial" w:hAnsi="Calibri" w:cs="Calibri"/>
          <w:b/>
          <w:sz w:val="22"/>
          <w:szCs w:val="22"/>
        </w:rPr>
        <w:t xml:space="preserve"> </w:t>
      </w:r>
      <w:r w:rsidRPr="00E10A07">
        <w:rPr>
          <w:rFonts w:ascii="Calibri" w:hAnsi="Calibri" w:cs="Calibri"/>
          <w:b/>
          <w:sz w:val="22"/>
          <w:szCs w:val="22"/>
        </w:rPr>
        <w:t>contributions</w:t>
      </w:r>
      <w:r w:rsidRPr="00E10A07">
        <w:rPr>
          <w:rFonts w:ascii="Calibri" w:eastAsia="Arial" w:hAnsi="Calibri" w:cs="Calibri"/>
          <w:b/>
          <w:sz w:val="22"/>
          <w:szCs w:val="22"/>
        </w:rPr>
        <w:t xml:space="preserve"> </w:t>
      </w:r>
      <w:r w:rsidRPr="00E10A07">
        <w:rPr>
          <w:rFonts w:ascii="Calibri" w:hAnsi="Calibri" w:cs="Calibri"/>
          <w:b/>
          <w:sz w:val="22"/>
          <w:szCs w:val="22"/>
        </w:rPr>
        <w:t>and</w:t>
      </w:r>
      <w:r w:rsidRPr="00E10A07">
        <w:rPr>
          <w:rFonts w:ascii="Calibri" w:eastAsia="Arial" w:hAnsi="Calibri" w:cs="Calibri"/>
          <w:b/>
          <w:sz w:val="22"/>
          <w:szCs w:val="22"/>
        </w:rPr>
        <w:t xml:space="preserve"> </w:t>
      </w:r>
      <w:r w:rsidRPr="00E10A07">
        <w:rPr>
          <w:rFonts w:ascii="Calibri" w:eastAsia="Arial" w:hAnsi="Calibri" w:cs="Calibri"/>
          <w:b/>
          <w:sz w:val="22"/>
          <w:szCs w:val="22"/>
          <w:highlight w:val="cyan"/>
          <w:u w:val="single"/>
        </w:rPr>
        <w:t>ALL</w:t>
      </w:r>
      <w:r w:rsidRPr="00E10A07">
        <w:rPr>
          <w:rFonts w:ascii="Calibri" w:eastAsia="Arial" w:hAnsi="Calibri" w:cs="Calibri"/>
          <w:b/>
          <w:i/>
          <w:iCs/>
          <w:sz w:val="22"/>
          <w:szCs w:val="22"/>
          <w:highlight w:val="cyan"/>
          <w:u w:val="single"/>
        </w:rPr>
        <w:t xml:space="preserve"> </w:t>
      </w:r>
      <w:r w:rsidRPr="00E10A07">
        <w:rPr>
          <w:rFonts w:ascii="Calibri" w:hAnsi="Calibri" w:cs="Calibri"/>
          <w:b/>
          <w:i/>
          <w:iCs/>
          <w:sz w:val="22"/>
          <w:szCs w:val="22"/>
          <w:highlight w:val="cyan"/>
          <w:u w:val="single"/>
        </w:rPr>
        <w:t>Per</w:t>
      </w:r>
      <w:r w:rsidRPr="00E10A07">
        <w:rPr>
          <w:rFonts w:ascii="Calibri" w:eastAsia="Arial" w:hAnsi="Calibri" w:cs="Calibri"/>
          <w:b/>
          <w:i/>
          <w:iCs/>
          <w:sz w:val="22"/>
          <w:szCs w:val="22"/>
          <w:highlight w:val="cyan"/>
          <w:u w:val="single"/>
        </w:rPr>
        <w:t xml:space="preserve"> </w:t>
      </w:r>
      <w:r w:rsidRPr="00E10A07">
        <w:rPr>
          <w:rFonts w:ascii="Calibri" w:hAnsi="Calibri" w:cs="Calibri"/>
          <w:b/>
          <w:i/>
          <w:iCs/>
          <w:sz w:val="22"/>
          <w:szCs w:val="22"/>
          <w:highlight w:val="cyan"/>
          <w:u w:val="single"/>
        </w:rPr>
        <w:t>Capita</w:t>
      </w:r>
      <w:r w:rsidRPr="00E10A07">
        <w:rPr>
          <w:rFonts w:ascii="Calibri" w:eastAsia="Arial" w:hAnsi="Calibri" w:cs="Calibri"/>
          <w:b/>
          <w:i/>
          <w:iCs/>
          <w:sz w:val="22"/>
          <w:szCs w:val="22"/>
          <w:highlight w:val="cyan"/>
          <w:u w:val="single"/>
        </w:rPr>
        <w:t xml:space="preserve"> </w:t>
      </w:r>
      <w:r w:rsidRPr="00E10A07">
        <w:rPr>
          <w:rFonts w:ascii="Calibri" w:hAnsi="Calibri" w:cs="Calibri"/>
          <w:b/>
          <w:i/>
          <w:iCs/>
          <w:sz w:val="22"/>
          <w:szCs w:val="22"/>
          <w:highlight w:val="cyan"/>
          <w:u w:val="single"/>
        </w:rPr>
        <w:t>contributions</w:t>
      </w:r>
      <w:r w:rsidRPr="00E10A07">
        <w:rPr>
          <w:rFonts w:ascii="Calibri" w:eastAsia="Arial" w:hAnsi="Calibri" w:cs="Calibri"/>
          <w:b/>
          <w:i/>
          <w:iCs/>
          <w:sz w:val="22"/>
          <w:szCs w:val="22"/>
          <w:highlight w:val="cyan"/>
          <w:u w:val="single"/>
        </w:rPr>
        <w:t xml:space="preserve"> </w:t>
      </w:r>
      <w:r w:rsidRPr="00E10A07">
        <w:rPr>
          <w:rFonts w:ascii="Calibri" w:eastAsia="Arial" w:hAnsi="Calibri" w:cs="Calibri"/>
          <w:sz w:val="22"/>
          <w:szCs w:val="22"/>
          <w:highlight w:val="cyan"/>
        </w:rPr>
        <w:t>(</w:t>
      </w:r>
      <w:r w:rsidRPr="00E10A07">
        <w:rPr>
          <w:rFonts w:ascii="Calibri" w:hAnsi="Calibri" w:cs="Calibri"/>
          <w:sz w:val="22"/>
          <w:szCs w:val="22"/>
          <w:highlight w:val="cyan"/>
        </w:rPr>
        <w:t>Presbytery,</w:t>
      </w:r>
      <w:r w:rsidRPr="00E10A07">
        <w:rPr>
          <w:rFonts w:ascii="Calibri" w:eastAsia="Arial" w:hAnsi="Calibri" w:cs="Calibri"/>
          <w:sz w:val="22"/>
          <w:szCs w:val="22"/>
          <w:highlight w:val="cyan"/>
        </w:rPr>
        <w:t xml:space="preserve"> </w:t>
      </w:r>
      <w:r w:rsidRPr="00E10A07">
        <w:rPr>
          <w:rFonts w:ascii="Calibri" w:hAnsi="Calibri" w:cs="Calibri"/>
          <w:sz w:val="22"/>
          <w:szCs w:val="22"/>
          <w:highlight w:val="cyan"/>
        </w:rPr>
        <w:t>Synod,</w:t>
      </w:r>
      <w:r w:rsidRPr="00E10A07">
        <w:rPr>
          <w:rFonts w:ascii="Calibri" w:eastAsia="Arial" w:hAnsi="Calibri" w:cs="Calibri"/>
          <w:sz w:val="22"/>
          <w:szCs w:val="22"/>
          <w:highlight w:val="cyan"/>
        </w:rPr>
        <w:t xml:space="preserve"> </w:t>
      </w:r>
      <w:r w:rsidRPr="00E10A07">
        <w:rPr>
          <w:rFonts w:ascii="Calibri" w:hAnsi="Calibri" w:cs="Calibri"/>
          <w:sz w:val="22"/>
          <w:szCs w:val="22"/>
          <w:highlight w:val="cyan"/>
        </w:rPr>
        <w:t>and</w:t>
      </w:r>
      <w:r w:rsidRPr="00E10A07">
        <w:rPr>
          <w:rFonts w:ascii="Calibri" w:eastAsia="Arial" w:hAnsi="Calibri" w:cs="Calibri"/>
          <w:sz w:val="22"/>
          <w:szCs w:val="22"/>
          <w:highlight w:val="cyan"/>
        </w:rPr>
        <w:t xml:space="preserve"> </w:t>
      </w:r>
      <w:r w:rsidRPr="00E10A07">
        <w:rPr>
          <w:rFonts w:ascii="Calibri" w:hAnsi="Calibri" w:cs="Calibri"/>
          <w:sz w:val="22"/>
          <w:szCs w:val="22"/>
          <w:highlight w:val="cyan"/>
        </w:rPr>
        <w:t>General</w:t>
      </w:r>
      <w:r w:rsidRPr="00E10A07">
        <w:rPr>
          <w:rFonts w:ascii="Calibri" w:eastAsia="Arial" w:hAnsi="Calibri" w:cs="Calibri"/>
          <w:sz w:val="22"/>
          <w:szCs w:val="22"/>
          <w:highlight w:val="cyan"/>
        </w:rPr>
        <w:t xml:space="preserve"> </w:t>
      </w:r>
      <w:r w:rsidRPr="00E10A07">
        <w:rPr>
          <w:rFonts w:ascii="Calibri" w:hAnsi="Calibri" w:cs="Calibri"/>
          <w:sz w:val="22"/>
          <w:szCs w:val="22"/>
          <w:highlight w:val="cyan"/>
        </w:rPr>
        <w:t>Assembly).</w:t>
      </w:r>
    </w:p>
    <w:p w14:paraId="70402430" w14:textId="77777777" w:rsidR="00CF75FA" w:rsidRPr="00E10A07" w:rsidRDefault="00CF75FA" w:rsidP="00CF75FA">
      <w:pPr>
        <w:numPr>
          <w:ilvl w:val="0"/>
          <w:numId w:val="30"/>
        </w:numPr>
        <w:tabs>
          <w:tab w:val="left" w:pos="720"/>
          <w:tab w:val="left" w:pos="4526"/>
          <w:tab w:val="left" w:pos="10068"/>
          <w:tab w:val="left" w:pos="10639"/>
        </w:tabs>
        <w:suppressAutoHyphens/>
        <w:rPr>
          <w:rFonts w:ascii="Calibri" w:hAnsi="Calibri" w:cs="Calibri"/>
          <w:sz w:val="22"/>
          <w:szCs w:val="22"/>
        </w:rPr>
      </w:pPr>
      <w:r w:rsidRPr="00E10A07">
        <w:rPr>
          <w:rFonts w:ascii="Calibri" w:hAnsi="Calibri" w:cs="Calibri"/>
          <w:sz w:val="22"/>
          <w:szCs w:val="22"/>
        </w:rPr>
        <w:t>Send</w:t>
      </w:r>
      <w:r w:rsidRPr="00E10A07">
        <w:rPr>
          <w:rFonts w:ascii="Calibri" w:eastAsia="Arial" w:hAnsi="Calibri" w:cs="Calibri"/>
          <w:sz w:val="22"/>
          <w:szCs w:val="22"/>
        </w:rPr>
        <w:t xml:space="preserve"> </w:t>
      </w:r>
      <w:r w:rsidRPr="00E10A07">
        <w:rPr>
          <w:rFonts w:ascii="Calibri" w:hAnsi="Calibri" w:cs="Calibri"/>
          <w:sz w:val="22"/>
          <w:szCs w:val="22"/>
        </w:rPr>
        <w:t>your</w:t>
      </w:r>
      <w:r w:rsidRPr="00E10A07">
        <w:rPr>
          <w:rFonts w:ascii="Calibri" w:eastAsia="Arial" w:hAnsi="Calibri" w:cs="Calibri"/>
          <w:sz w:val="22"/>
          <w:szCs w:val="22"/>
        </w:rPr>
        <w:t xml:space="preserve"> </w:t>
      </w:r>
      <w:r w:rsidRPr="00E10A07">
        <w:rPr>
          <w:rFonts w:ascii="Calibri" w:hAnsi="Calibri" w:cs="Calibri"/>
          <w:sz w:val="22"/>
          <w:szCs w:val="22"/>
        </w:rPr>
        <w:t>check</w:t>
      </w:r>
      <w:r w:rsidRPr="00E10A07">
        <w:rPr>
          <w:rFonts w:ascii="Calibri" w:eastAsia="Arial" w:hAnsi="Calibri" w:cs="Calibri"/>
          <w:sz w:val="22"/>
          <w:szCs w:val="22"/>
        </w:rPr>
        <w:t xml:space="preserve"> </w:t>
      </w:r>
      <w:r w:rsidRPr="00E10A07">
        <w:rPr>
          <w:rFonts w:ascii="Calibri" w:hAnsi="Calibri" w:cs="Calibri"/>
          <w:sz w:val="22"/>
          <w:szCs w:val="22"/>
        </w:rPr>
        <w:t>and</w:t>
      </w:r>
      <w:r w:rsidRPr="00E10A07">
        <w:rPr>
          <w:rFonts w:ascii="Calibri" w:eastAsia="Arial" w:hAnsi="Calibri" w:cs="Calibri"/>
          <w:sz w:val="22"/>
          <w:szCs w:val="22"/>
        </w:rPr>
        <w:t xml:space="preserve"> </w:t>
      </w:r>
      <w:r w:rsidRPr="00E10A07">
        <w:rPr>
          <w:rFonts w:ascii="Calibri" w:hAnsi="Calibri" w:cs="Calibri"/>
          <w:sz w:val="22"/>
          <w:szCs w:val="22"/>
        </w:rPr>
        <w:t>this</w:t>
      </w:r>
      <w:r w:rsidRPr="00E10A07">
        <w:rPr>
          <w:rFonts w:ascii="Calibri" w:eastAsia="Arial" w:hAnsi="Calibri" w:cs="Calibri"/>
          <w:sz w:val="22"/>
          <w:szCs w:val="22"/>
        </w:rPr>
        <w:t xml:space="preserve"> </w:t>
      </w:r>
      <w:r w:rsidRPr="00E10A07">
        <w:rPr>
          <w:rFonts w:ascii="Calibri" w:hAnsi="Calibri" w:cs="Calibri"/>
          <w:sz w:val="22"/>
          <w:szCs w:val="22"/>
        </w:rPr>
        <w:t>form</w:t>
      </w:r>
      <w:r w:rsidRPr="00E10A07">
        <w:rPr>
          <w:rFonts w:ascii="Calibri" w:eastAsia="Arial" w:hAnsi="Calibri" w:cs="Calibri"/>
          <w:sz w:val="22"/>
          <w:szCs w:val="22"/>
        </w:rPr>
        <w:t xml:space="preserve"> </w:t>
      </w:r>
      <w:r w:rsidRPr="00E10A07">
        <w:rPr>
          <w:rFonts w:ascii="Calibri" w:hAnsi="Calibri" w:cs="Calibri"/>
          <w:sz w:val="22"/>
          <w:szCs w:val="22"/>
        </w:rPr>
        <w:t>to:</w:t>
      </w:r>
    </w:p>
    <w:p w14:paraId="67B94A35" w14:textId="77777777" w:rsidR="00CF75FA" w:rsidRPr="00E10A07" w:rsidRDefault="00CF75FA" w:rsidP="00CF75FA">
      <w:pPr>
        <w:tabs>
          <w:tab w:val="left" w:pos="1080"/>
          <w:tab w:val="left" w:pos="4526"/>
          <w:tab w:val="left" w:pos="5850"/>
          <w:tab w:val="left" w:pos="10068"/>
          <w:tab w:val="left" w:pos="10639"/>
        </w:tabs>
        <w:ind w:left="216"/>
        <w:rPr>
          <w:rFonts w:ascii="Calibri" w:hAnsi="Calibri" w:cs="Calibri"/>
          <w:sz w:val="22"/>
          <w:szCs w:val="22"/>
        </w:rPr>
      </w:pPr>
      <w:r w:rsidRPr="00E10A07">
        <w:rPr>
          <w:rFonts w:ascii="Calibri" w:hAnsi="Calibri" w:cs="Calibri"/>
          <w:sz w:val="22"/>
          <w:szCs w:val="22"/>
        </w:rPr>
        <w:tab/>
        <w:t>Presbytery</w:t>
      </w:r>
      <w:r w:rsidRPr="00E10A07">
        <w:rPr>
          <w:rFonts w:ascii="Calibri" w:eastAsia="Arial" w:hAnsi="Calibri" w:cs="Calibri"/>
          <w:sz w:val="22"/>
          <w:szCs w:val="22"/>
        </w:rPr>
        <w:t xml:space="preserve"> </w:t>
      </w:r>
      <w:r w:rsidRPr="00E10A07">
        <w:rPr>
          <w:rFonts w:ascii="Calibri" w:hAnsi="Calibri" w:cs="Calibri"/>
          <w:sz w:val="22"/>
          <w:szCs w:val="22"/>
        </w:rPr>
        <w:t>of</w:t>
      </w:r>
      <w:r w:rsidRPr="00E10A07">
        <w:rPr>
          <w:rFonts w:ascii="Calibri" w:eastAsia="Arial" w:hAnsi="Calibri" w:cs="Calibri"/>
          <w:sz w:val="22"/>
          <w:szCs w:val="22"/>
        </w:rPr>
        <w:t xml:space="preserve"> </w:t>
      </w:r>
      <w:r w:rsidRPr="00E10A07">
        <w:rPr>
          <w:rFonts w:ascii="Calibri" w:hAnsi="Calibri" w:cs="Calibri"/>
          <w:sz w:val="22"/>
          <w:szCs w:val="22"/>
        </w:rPr>
        <w:t>Genesee</w:t>
      </w:r>
      <w:r w:rsidRPr="00E10A07">
        <w:rPr>
          <w:rFonts w:ascii="Calibri" w:eastAsia="Arial" w:hAnsi="Calibri" w:cs="Calibri"/>
          <w:sz w:val="22"/>
          <w:szCs w:val="22"/>
        </w:rPr>
        <w:t xml:space="preserve"> </w:t>
      </w:r>
      <w:r w:rsidRPr="00E10A07">
        <w:rPr>
          <w:rFonts w:ascii="Calibri" w:hAnsi="Calibri" w:cs="Calibri"/>
          <w:sz w:val="22"/>
          <w:szCs w:val="22"/>
        </w:rPr>
        <w:t>Valley</w:t>
      </w:r>
      <w:r w:rsidRPr="00E10A07">
        <w:rPr>
          <w:rFonts w:ascii="Calibri" w:hAnsi="Calibri" w:cs="Calibri"/>
          <w:sz w:val="22"/>
          <w:szCs w:val="22"/>
        </w:rPr>
        <w:tab/>
      </w:r>
      <w:r w:rsidRPr="00E10A07">
        <w:rPr>
          <w:rFonts w:ascii="Calibri" w:hAnsi="Calibri" w:cs="Calibri"/>
          <w:sz w:val="22"/>
          <w:szCs w:val="22"/>
        </w:rPr>
        <w:tab/>
      </w:r>
      <w:r w:rsidRPr="00E10A07">
        <w:rPr>
          <w:rFonts w:ascii="Calibri" w:hAnsi="Calibri" w:cs="Calibri"/>
          <w:i/>
          <w:sz w:val="22"/>
          <w:szCs w:val="22"/>
          <w:u w:val="single"/>
        </w:rPr>
        <w:t>PLEASE</w:t>
      </w:r>
      <w:r w:rsidRPr="00E10A07">
        <w:rPr>
          <w:rFonts w:ascii="Calibri" w:eastAsia="Arial" w:hAnsi="Calibri" w:cs="Calibri"/>
          <w:i/>
          <w:sz w:val="22"/>
          <w:szCs w:val="22"/>
          <w:u w:val="single"/>
        </w:rPr>
        <w:t xml:space="preserve"> </w:t>
      </w:r>
      <w:r w:rsidRPr="00E10A07">
        <w:rPr>
          <w:rFonts w:ascii="Calibri" w:hAnsi="Calibri" w:cs="Calibri"/>
          <w:i/>
          <w:sz w:val="22"/>
          <w:szCs w:val="22"/>
          <w:u w:val="single"/>
        </w:rPr>
        <w:t>REMIT</w:t>
      </w:r>
      <w:r w:rsidRPr="00E10A07">
        <w:rPr>
          <w:rFonts w:ascii="Calibri" w:eastAsia="Arial" w:hAnsi="Calibri" w:cs="Calibri"/>
          <w:i/>
          <w:sz w:val="22"/>
          <w:szCs w:val="22"/>
          <w:u w:val="single"/>
        </w:rPr>
        <w:t xml:space="preserve"> </w:t>
      </w:r>
      <w:r w:rsidRPr="00E10A07">
        <w:rPr>
          <w:rFonts w:ascii="Calibri" w:hAnsi="Calibri" w:cs="Calibri"/>
          <w:i/>
          <w:sz w:val="22"/>
          <w:szCs w:val="22"/>
          <w:u w:val="single"/>
        </w:rPr>
        <w:t>MONTHLY</w:t>
      </w:r>
      <w:r w:rsidRPr="00E10A07">
        <w:rPr>
          <w:rFonts w:ascii="Calibri" w:eastAsia="Arial" w:hAnsi="Calibri" w:cs="Calibri"/>
          <w:i/>
          <w:sz w:val="22"/>
          <w:szCs w:val="22"/>
          <w:u w:val="single"/>
        </w:rPr>
        <w:t xml:space="preserve"> </w:t>
      </w:r>
      <w:r w:rsidRPr="00E10A07">
        <w:rPr>
          <w:rFonts w:ascii="Calibri" w:hAnsi="Calibri" w:cs="Calibri"/>
          <w:i/>
          <w:sz w:val="22"/>
          <w:szCs w:val="22"/>
          <w:u w:val="single"/>
        </w:rPr>
        <w:t>IF</w:t>
      </w:r>
      <w:r w:rsidRPr="00E10A07">
        <w:rPr>
          <w:rFonts w:ascii="Calibri" w:eastAsia="Arial" w:hAnsi="Calibri" w:cs="Calibri"/>
          <w:i/>
          <w:sz w:val="22"/>
          <w:szCs w:val="22"/>
          <w:u w:val="single"/>
        </w:rPr>
        <w:t xml:space="preserve"> </w:t>
      </w:r>
      <w:r w:rsidRPr="00E10A07">
        <w:rPr>
          <w:rFonts w:ascii="Calibri" w:hAnsi="Calibri" w:cs="Calibri"/>
          <w:i/>
          <w:sz w:val="22"/>
          <w:szCs w:val="22"/>
          <w:u w:val="single"/>
        </w:rPr>
        <w:t>POSSIBLE</w:t>
      </w:r>
    </w:p>
    <w:p w14:paraId="4A60CE5C" w14:textId="77777777" w:rsidR="00CF75FA" w:rsidRPr="00E10A07" w:rsidRDefault="00CF75FA" w:rsidP="00CF75FA">
      <w:pPr>
        <w:tabs>
          <w:tab w:val="left" w:pos="1080"/>
          <w:tab w:val="left" w:pos="4526"/>
          <w:tab w:val="left" w:pos="5309"/>
          <w:tab w:val="left" w:pos="10639"/>
        </w:tabs>
        <w:ind w:left="216"/>
        <w:rPr>
          <w:rFonts w:ascii="Calibri" w:hAnsi="Calibri" w:cs="Calibri"/>
          <w:sz w:val="22"/>
          <w:szCs w:val="22"/>
        </w:rPr>
      </w:pPr>
      <w:r w:rsidRPr="00E10A07">
        <w:rPr>
          <w:rFonts w:ascii="Calibri" w:hAnsi="Calibri" w:cs="Calibri"/>
          <w:sz w:val="22"/>
          <w:szCs w:val="22"/>
        </w:rPr>
        <w:tab/>
        <w:t>Attn:</w:t>
      </w:r>
      <w:r w:rsidRPr="00E10A07">
        <w:rPr>
          <w:rFonts w:ascii="Calibri" w:eastAsia="Arial" w:hAnsi="Calibri" w:cs="Calibri"/>
          <w:sz w:val="22"/>
          <w:szCs w:val="22"/>
        </w:rPr>
        <w:t xml:space="preserve"> </w:t>
      </w:r>
      <w:r w:rsidRPr="00E10A07">
        <w:rPr>
          <w:rFonts w:ascii="Calibri" w:hAnsi="Calibri" w:cs="Calibri"/>
          <w:sz w:val="22"/>
          <w:szCs w:val="22"/>
        </w:rPr>
        <w:t>Financial</w:t>
      </w:r>
      <w:r w:rsidRPr="00E10A07">
        <w:rPr>
          <w:rFonts w:ascii="Calibri" w:eastAsia="Arial" w:hAnsi="Calibri" w:cs="Calibri"/>
          <w:sz w:val="22"/>
          <w:szCs w:val="22"/>
        </w:rPr>
        <w:t xml:space="preserve"> </w:t>
      </w:r>
      <w:r w:rsidRPr="00E10A07">
        <w:rPr>
          <w:rFonts w:ascii="Calibri" w:hAnsi="Calibri" w:cs="Calibri"/>
          <w:sz w:val="22"/>
          <w:szCs w:val="22"/>
        </w:rPr>
        <w:t>Office</w:t>
      </w:r>
      <w:r w:rsidRPr="00E10A07">
        <w:rPr>
          <w:rFonts w:ascii="Calibri" w:hAnsi="Calibri" w:cs="Calibri"/>
          <w:sz w:val="22"/>
          <w:szCs w:val="22"/>
        </w:rPr>
        <w:tab/>
      </w:r>
      <w:r w:rsidRPr="00E10A07">
        <w:rPr>
          <w:rFonts w:ascii="Calibri" w:eastAsia="Arial" w:hAnsi="Calibri" w:cs="Calibri"/>
          <w:sz w:val="22"/>
          <w:szCs w:val="22"/>
        </w:rPr>
        <w:t xml:space="preserve">  </w:t>
      </w:r>
    </w:p>
    <w:p w14:paraId="7ED989F7" w14:textId="0EAC30D0" w:rsidR="00CF75FA" w:rsidRPr="00E10A07" w:rsidRDefault="00CF75FA" w:rsidP="00CF75FA">
      <w:pPr>
        <w:tabs>
          <w:tab w:val="left" w:pos="1080"/>
          <w:tab w:val="left" w:pos="4526"/>
          <w:tab w:val="left" w:pos="5309"/>
          <w:tab w:val="left" w:pos="10068"/>
          <w:tab w:val="left" w:pos="10639"/>
        </w:tabs>
        <w:ind w:left="216"/>
        <w:rPr>
          <w:rFonts w:ascii="Calibri" w:hAnsi="Calibri" w:cs="Calibri"/>
          <w:sz w:val="22"/>
          <w:szCs w:val="22"/>
        </w:rPr>
      </w:pPr>
      <w:r>
        <w:rPr>
          <w:rFonts w:ascii="Calibri" w:hAnsi="Calibri" w:cs="Calibri"/>
          <w:noProof/>
          <w:sz w:val="22"/>
          <w:szCs w:val="22"/>
        </w:rPr>
        <mc:AlternateContent>
          <mc:Choice Requires="wps">
            <w:drawing>
              <wp:anchor distT="0" distB="0" distL="114935" distR="114935" simplePos="0" relativeHeight="251668480" behindDoc="0" locked="0" layoutInCell="1" allowOverlap="1" wp14:anchorId="2633EF1B" wp14:editId="58068F16">
                <wp:simplePos x="0" y="0"/>
                <wp:positionH relativeFrom="column">
                  <wp:posOffset>2605405</wp:posOffset>
                </wp:positionH>
                <wp:positionV relativeFrom="paragraph">
                  <wp:posOffset>34290</wp:posOffset>
                </wp:positionV>
                <wp:extent cx="4188460" cy="314325"/>
                <wp:effectExtent l="5080" t="12700" r="6985" b="6350"/>
                <wp:wrapNone/>
                <wp:docPr id="150620636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8460" cy="314325"/>
                        </a:xfrm>
                        <a:prstGeom prst="rect">
                          <a:avLst/>
                        </a:prstGeom>
                        <a:solidFill>
                          <a:srgbClr val="FFFFFF"/>
                        </a:solidFill>
                        <a:ln w="0">
                          <a:solidFill>
                            <a:srgbClr val="000000"/>
                          </a:solidFill>
                          <a:miter lim="800000"/>
                          <a:headEnd/>
                          <a:tailEnd/>
                        </a:ln>
                      </wps:spPr>
                      <wps:txbx>
                        <w:txbxContent>
                          <w:p w14:paraId="585B27AD" w14:textId="77777777" w:rsidR="00CF75FA" w:rsidRPr="00B3749D" w:rsidRDefault="00CF75FA" w:rsidP="00CF75FA">
                            <w:pPr>
                              <w:jc w:val="center"/>
                              <w:rPr>
                                <w:rFonts w:ascii="Calibri" w:hAnsi="Calibri" w:cs="Calibri"/>
                                <w:b/>
                                <w:bCs/>
                              </w:rPr>
                            </w:pPr>
                            <w:r w:rsidRPr="00B3749D">
                              <w:rPr>
                                <w:rFonts w:ascii="Calibri" w:hAnsi="Calibri" w:cs="Calibri"/>
                                <w:b/>
                                <w:bCs/>
                              </w:rPr>
                              <w:t>For Use by Churches of the Presbytery of Genesee Valley</w:t>
                            </w:r>
                          </w:p>
                        </w:txbxContent>
                      </wps:txbx>
                      <wps:bodyPr rot="0" vert="horz" wrap="square" lIns="100965" tIns="55245" rIns="100965" bIns="5524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3EF1B" id="Text Box 5" o:spid="_x0000_s1028" type="#_x0000_t202" style="position:absolute;left:0;text-align:left;margin-left:205.15pt;margin-top:2.7pt;width:329.8pt;height:24.75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" strokeweight="0">
                <v:textbox inset="7.95pt,4.35pt,7.95pt,4.35pt">
                  <w:txbxContent>
                    <w:p w14:paraId="585B27AD" w14:textId="77777777" w:rsidR="00CF75FA" w:rsidRPr="00B3749D" w:rsidRDefault="00CF75FA" w:rsidP="00CF75FA">
                      <w:pPr>
                        <w:jc w:val="center"/>
                        <w:rPr>
                          <w:rFonts w:ascii="Calibri" w:hAnsi="Calibri" w:cs="Calibri"/>
                          <w:b/>
                          <w:bCs/>
                        </w:rPr>
                      </w:pPr>
                      <w:r w:rsidRPr="00B3749D">
                        <w:rPr>
                          <w:rFonts w:ascii="Calibri" w:hAnsi="Calibri" w:cs="Calibri"/>
                          <w:b/>
                          <w:bCs/>
                        </w:rPr>
                        <w:t>For Use by Churches of the Presbytery of Genesee Valley</w:t>
                      </w:r>
                    </w:p>
                  </w:txbxContent>
                </v:textbox>
              </v:shape>
            </w:pict>
          </mc:Fallback>
        </mc:AlternateContent>
      </w:r>
      <w:r w:rsidRPr="00E10A07">
        <w:rPr>
          <w:rFonts w:ascii="Calibri" w:hAnsi="Calibri" w:cs="Calibri"/>
          <w:sz w:val="22"/>
          <w:szCs w:val="22"/>
        </w:rPr>
        <w:tab/>
        <w:t>PO Box 64543</w:t>
      </w:r>
    </w:p>
    <w:p w14:paraId="7A8ED42B" w14:textId="77777777" w:rsidR="00CF75FA" w:rsidRPr="00E10A07" w:rsidRDefault="00CF75FA" w:rsidP="00CF75FA">
      <w:pPr>
        <w:tabs>
          <w:tab w:val="left" w:pos="1080"/>
          <w:tab w:val="left" w:pos="4526"/>
          <w:tab w:val="left" w:pos="5309"/>
          <w:tab w:val="left" w:pos="10068"/>
          <w:tab w:val="left" w:pos="10639"/>
        </w:tabs>
        <w:ind w:left="216"/>
        <w:rPr>
          <w:rFonts w:ascii="Calibri" w:hAnsi="Calibri" w:cs="Calibri"/>
          <w:sz w:val="22"/>
          <w:szCs w:val="22"/>
        </w:rPr>
      </w:pPr>
      <w:r w:rsidRPr="00E10A07">
        <w:rPr>
          <w:rFonts w:ascii="Calibri" w:hAnsi="Calibri" w:cs="Calibri"/>
          <w:sz w:val="22"/>
          <w:szCs w:val="22"/>
        </w:rPr>
        <w:tab/>
        <w:t>Rochester,</w:t>
      </w:r>
      <w:r w:rsidRPr="00E10A07">
        <w:rPr>
          <w:rFonts w:ascii="Calibri" w:eastAsia="Arial" w:hAnsi="Calibri" w:cs="Calibri"/>
          <w:sz w:val="22"/>
          <w:szCs w:val="22"/>
        </w:rPr>
        <w:t xml:space="preserve"> </w:t>
      </w:r>
      <w:r w:rsidRPr="00E10A07">
        <w:rPr>
          <w:rFonts w:ascii="Calibri" w:hAnsi="Calibri" w:cs="Calibri"/>
          <w:sz w:val="22"/>
          <w:szCs w:val="22"/>
        </w:rPr>
        <w:t>NY</w:t>
      </w:r>
      <w:r w:rsidRPr="00E10A07">
        <w:rPr>
          <w:rFonts w:ascii="Calibri" w:eastAsia="Arial" w:hAnsi="Calibri" w:cs="Calibri"/>
          <w:sz w:val="22"/>
          <w:szCs w:val="22"/>
        </w:rPr>
        <w:t xml:space="preserve">  </w:t>
      </w:r>
      <w:r w:rsidRPr="00E10A07">
        <w:rPr>
          <w:rFonts w:ascii="Calibri" w:hAnsi="Calibri" w:cs="Calibri"/>
          <w:sz w:val="22"/>
          <w:szCs w:val="22"/>
        </w:rPr>
        <w:t xml:space="preserve">14624          </w:t>
      </w:r>
      <w:r w:rsidRPr="00E10A07">
        <w:rPr>
          <w:rFonts w:ascii="Calibri" w:eastAsia="Arial" w:hAnsi="Calibri" w:cs="Calibri"/>
          <w:sz w:val="22"/>
          <w:szCs w:val="22"/>
        </w:rPr>
        <w:t xml:space="preserve">                                             </w:t>
      </w:r>
    </w:p>
    <w:p w14:paraId="76AF5158" w14:textId="77777777" w:rsidR="001A44FB" w:rsidRPr="00676CC0" w:rsidRDefault="001A44FB" w:rsidP="001A44FB">
      <w:pPr>
        <w:jc w:val="center"/>
        <w:rPr>
          <w:rFonts w:ascii="Calibri" w:hAnsi="Calibri" w:cs="Calibri"/>
        </w:rPr>
      </w:pPr>
      <w:r w:rsidRPr="00676CC0">
        <w:rPr>
          <w:rFonts w:ascii="Calibri" w:hAnsi="Calibri" w:cs="Calibri"/>
        </w:rPr>
        <w:lastRenderedPageBreak/>
        <w:t xml:space="preserve">PRESBYTERY OF GENESEE VALLEY </w:t>
      </w:r>
    </w:p>
    <w:p w14:paraId="3ED0923B" w14:textId="77777777" w:rsidR="001A44FB" w:rsidRPr="00676CC0" w:rsidRDefault="001A44FB" w:rsidP="001A44FB">
      <w:pPr>
        <w:ind w:left="108"/>
        <w:jc w:val="center"/>
        <w:rPr>
          <w:rFonts w:ascii="Calibri" w:hAnsi="Calibri" w:cs="Calibri"/>
          <w:sz w:val="16"/>
          <w:szCs w:val="16"/>
        </w:rPr>
      </w:pPr>
    </w:p>
    <w:p w14:paraId="6286C59C" w14:textId="77777777" w:rsidR="001A44FB" w:rsidRPr="00676CC0" w:rsidRDefault="001A44FB" w:rsidP="001A44FB">
      <w:pPr>
        <w:ind w:left="108"/>
        <w:jc w:val="center"/>
        <w:rPr>
          <w:rFonts w:ascii="Calibri" w:hAnsi="Calibri" w:cs="Calibri"/>
          <w:b/>
          <w:bCs/>
          <w:sz w:val="32"/>
          <w:szCs w:val="32"/>
          <w:u w:val="single"/>
        </w:rPr>
      </w:pPr>
      <w:bookmarkStart w:id="4" w:name="RANGE!B1%25253AH36"/>
      <w:r w:rsidRPr="00676CC0">
        <w:rPr>
          <w:rFonts w:ascii="Calibri" w:hAnsi="Calibri" w:cs="Calibri"/>
          <w:b/>
          <w:bCs/>
          <w:sz w:val="32"/>
          <w:szCs w:val="32"/>
          <w:u w:val="single"/>
        </w:rPr>
        <w:t>SYNOD MISSION REMITTANCE FORM</w:t>
      </w:r>
      <w:bookmarkEnd w:id="4"/>
    </w:p>
    <w:p w14:paraId="6757EC41" w14:textId="77777777" w:rsidR="001A44FB" w:rsidRPr="00676CC0" w:rsidRDefault="001A44FB" w:rsidP="001A44FB">
      <w:pPr>
        <w:ind w:left="108"/>
        <w:jc w:val="center"/>
        <w:rPr>
          <w:rFonts w:ascii="Calibri" w:hAnsi="Calibri" w:cs="Calibri"/>
          <w:sz w:val="16"/>
          <w:szCs w:val="16"/>
          <w:u w:val="single"/>
        </w:rPr>
      </w:pPr>
    </w:p>
    <w:p w14:paraId="330F59BF" w14:textId="11E3220F" w:rsidR="001A44FB" w:rsidRPr="00676CC0" w:rsidRDefault="001A44FB" w:rsidP="001A44FB">
      <w:pPr>
        <w:ind w:left="108"/>
        <w:rPr>
          <w:rFonts w:ascii="Calibri" w:hAnsi="Calibri" w:cs="Calibri"/>
          <w:sz w:val="20"/>
          <w:szCs w:val="20"/>
        </w:rPr>
      </w:pPr>
      <w:r w:rsidRPr="00676CC0">
        <w:rPr>
          <w:rFonts w:ascii="Calibri" w:hAnsi="Calibri" w:cs="Calibri"/>
          <w:noProof/>
        </w:rPr>
        <mc:AlternateContent>
          <mc:Choice Requires="wps">
            <w:drawing>
              <wp:anchor distT="0" distB="0" distL="114935" distR="114935" simplePos="0" relativeHeight="251663360" behindDoc="0" locked="0" layoutInCell="1" allowOverlap="1" wp14:anchorId="20AF4D5A" wp14:editId="32C38572">
                <wp:simplePos x="0" y="0"/>
                <wp:positionH relativeFrom="column">
                  <wp:posOffset>1460500</wp:posOffset>
                </wp:positionH>
                <wp:positionV relativeFrom="paragraph">
                  <wp:posOffset>11430</wp:posOffset>
                </wp:positionV>
                <wp:extent cx="5391785" cy="963295"/>
                <wp:effectExtent l="12700" t="11430" r="5715" b="6350"/>
                <wp:wrapNone/>
                <wp:docPr id="148160803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785" cy="963295"/>
                        </a:xfrm>
                        <a:prstGeom prst="rect">
                          <a:avLst/>
                        </a:prstGeom>
                        <a:solidFill>
                          <a:srgbClr val="FFFFFF">
                            <a:alpha val="0"/>
                          </a:srgbClr>
                        </a:solidFill>
                        <a:ln w="0">
                          <a:solidFill>
                            <a:srgbClr val="000000"/>
                          </a:solidFill>
                          <a:miter lim="800000"/>
                          <a:headEnd/>
                          <a:tailEnd/>
                        </a:ln>
                      </wps:spPr>
                      <wps:txbx>
                        <w:txbxContent>
                          <w:p w14:paraId="73B1371B" w14:textId="77777777" w:rsidR="001A44FB" w:rsidRPr="00676CC0" w:rsidRDefault="001A44FB" w:rsidP="001A44FB">
                            <w:pPr>
                              <w:jc w:val="center"/>
                              <w:rPr>
                                <w:rFonts w:ascii="Calibri" w:hAnsi="Calibri" w:cs="Calibri"/>
                                <w:b/>
                                <w:bCs/>
                                <w:u w:val="single"/>
                              </w:rPr>
                            </w:pPr>
                            <w:r w:rsidRPr="00676CC0">
                              <w:rPr>
                                <w:rFonts w:ascii="Calibri" w:hAnsi="Calibri" w:cs="Calibri"/>
                                <w:b/>
                                <w:bCs/>
                                <w:u w:val="single"/>
                              </w:rPr>
                              <w:t>NOTE</w:t>
                            </w:r>
                            <w:r w:rsidRPr="00676CC0">
                              <w:rPr>
                                <w:rFonts w:ascii="Calibri" w:eastAsia="Arial" w:hAnsi="Calibri" w:cs="Calibri"/>
                                <w:b/>
                                <w:bCs/>
                                <w:u w:val="single"/>
                              </w:rPr>
                              <w:t xml:space="preserve"> – </w:t>
                            </w:r>
                            <w:r w:rsidRPr="00676CC0">
                              <w:rPr>
                                <w:rFonts w:ascii="Calibri" w:hAnsi="Calibri" w:cs="Calibri"/>
                                <w:b/>
                                <w:bCs/>
                                <w:u w:val="single"/>
                              </w:rPr>
                              <w:t>THIS</w:t>
                            </w:r>
                            <w:r w:rsidRPr="00676CC0">
                              <w:rPr>
                                <w:rFonts w:ascii="Calibri" w:eastAsia="Arial" w:hAnsi="Calibri" w:cs="Calibri"/>
                                <w:b/>
                                <w:bCs/>
                                <w:u w:val="single"/>
                              </w:rPr>
                              <w:t xml:space="preserve"> </w:t>
                            </w:r>
                            <w:r w:rsidRPr="00676CC0">
                              <w:rPr>
                                <w:rFonts w:ascii="Calibri" w:hAnsi="Calibri" w:cs="Calibri"/>
                                <w:b/>
                                <w:bCs/>
                                <w:u w:val="single"/>
                              </w:rPr>
                              <w:t>IS</w:t>
                            </w:r>
                            <w:r w:rsidRPr="00676CC0">
                              <w:rPr>
                                <w:rFonts w:ascii="Calibri" w:eastAsia="Arial" w:hAnsi="Calibri" w:cs="Calibri"/>
                                <w:b/>
                                <w:bCs/>
                                <w:u w:val="single"/>
                              </w:rPr>
                              <w:t xml:space="preserve"> </w:t>
                            </w:r>
                            <w:r w:rsidRPr="00676CC0">
                              <w:rPr>
                                <w:rFonts w:ascii="Calibri" w:hAnsi="Calibri" w:cs="Calibri"/>
                                <w:b/>
                                <w:bCs/>
                                <w:u w:val="single"/>
                              </w:rPr>
                              <w:t>A</w:t>
                            </w:r>
                            <w:r w:rsidRPr="00676CC0">
                              <w:rPr>
                                <w:rFonts w:ascii="Calibri" w:eastAsia="Arial" w:hAnsi="Calibri" w:cs="Calibri"/>
                                <w:b/>
                                <w:bCs/>
                                <w:u w:val="single"/>
                              </w:rPr>
                              <w:t xml:space="preserve"> </w:t>
                            </w:r>
                            <w:r w:rsidRPr="00676CC0">
                              <w:rPr>
                                <w:rFonts w:ascii="Calibri" w:hAnsi="Calibri" w:cs="Calibri"/>
                                <w:b/>
                                <w:bCs/>
                                <w:u w:val="single"/>
                              </w:rPr>
                              <w:t>MASTER</w:t>
                            </w:r>
                            <w:r w:rsidRPr="00676CC0">
                              <w:rPr>
                                <w:rFonts w:ascii="Calibri" w:eastAsia="Arial" w:hAnsi="Calibri" w:cs="Calibri"/>
                                <w:b/>
                                <w:bCs/>
                                <w:u w:val="single"/>
                              </w:rPr>
                              <w:t xml:space="preserve"> </w:t>
                            </w:r>
                            <w:r w:rsidRPr="00676CC0">
                              <w:rPr>
                                <w:rFonts w:ascii="Calibri" w:hAnsi="Calibri" w:cs="Calibri"/>
                                <w:b/>
                                <w:bCs/>
                                <w:u w:val="single"/>
                              </w:rPr>
                              <w:t>FORM</w:t>
                            </w:r>
                          </w:p>
                          <w:p w14:paraId="709C01EA" w14:textId="77777777" w:rsidR="001A44FB" w:rsidRPr="00676CC0" w:rsidRDefault="001A44FB" w:rsidP="001A44FB">
                            <w:pPr>
                              <w:jc w:val="center"/>
                              <w:rPr>
                                <w:rFonts w:ascii="Calibri" w:hAnsi="Calibri" w:cs="Calibri"/>
                                <w:b/>
                                <w:bCs/>
                                <w:sz w:val="8"/>
                                <w:szCs w:val="8"/>
                                <w:u w:val="single"/>
                              </w:rPr>
                            </w:pPr>
                          </w:p>
                          <w:p w14:paraId="2C0258A2" w14:textId="77777777" w:rsidR="001A44FB" w:rsidRPr="00676CC0" w:rsidRDefault="001A44FB" w:rsidP="001A44FB">
                            <w:pPr>
                              <w:numPr>
                                <w:ilvl w:val="0"/>
                                <w:numId w:val="29"/>
                              </w:numPr>
                              <w:tabs>
                                <w:tab w:val="clear" w:pos="540"/>
                                <w:tab w:val="num" w:pos="180"/>
                              </w:tabs>
                              <w:suppressAutoHyphens/>
                              <w:ind w:left="180" w:hanging="180"/>
                              <w:rPr>
                                <w:rFonts w:ascii="Calibri" w:hAnsi="Calibri" w:cs="Calibri"/>
                                <w:sz w:val="20"/>
                                <w:szCs w:val="20"/>
                              </w:rPr>
                            </w:pPr>
                            <w:r w:rsidRPr="00676CC0">
                              <w:rPr>
                                <w:rFonts w:ascii="Calibri" w:hAnsi="Calibri" w:cs="Calibri"/>
                                <w:sz w:val="20"/>
                                <w:szCs w:val="20"/>
                              </w:rPr>
                              <w:t>Please</w:t>
                            </w:r>
                            <w:r w:rsidRPr="00676CC0">
                              <w:rPr>
                                <w:rFonts w:ascii="Calibri" w:eastAsia="Arial" w:hAnsi="Calibri" w:cs="Calibri"/>
                                <w:sz w:val="20"/>
                                <w:szCs w:val="20"/>
                              </w:rPr>
                              <w:t xml:space="preserve"> </w:t>
                            </w:r>
                            <w:r w:rsidRPr="00676CC0">
                              <w:rPr>
                                <w:rFonts w:ascii="Calibri" w:hAnsi="Calibri" w:cs="Calibri"/>
                                <w:sz w:val="20"/>
                                <w:szCs w:val="20"/>
                              </w:rPr>
                              <w:t>make</w:t>
                            </w:r>
                            <w:r w:rsidRPr="00676CC0">
                              <w:rPr>
                                <w:rFonts w:ascii="Calibri" w:eastAsia="Arial" w:hAnsi="Calibri" w:cs="Calibri"/>
                                <w:sz w:val="20"/>
                                <w:szCs w:val="20"/>
                              </w:rPr>
                              <w:t xml:space="preserve"> </w:t>
                            </w:r>
                            <w:r w:rsidRPr="00676CC0">
                              <w:rPr>
                                <w:rFonts w:ascii="Calibri" w:hAnsi="Calibri" w:cs="Calibri"/>
                                <w:sz w:val="20"/>
                                <w:szCs w:val="20"/>
                              </w:rPr>
                              <w:t>copies</w:t>
                            </w:r>
                            <w:r w:rsidRPr="00676CC0">
                              <w:rPr>
                                <w:rFonts w:ascii="Calibri" w:eastAsia="Arial" w:hAnsi="Calibri" w:cs="Calibri"/>
                                <w:sz w:val="20"/>
                                <w:szCs w:val="20"/>
                              </w:rPr>
                              <w:t xml:space="preserve"> </w:t>
                            </w:r>
                            <w:r w:rsidRPr="00676CC0">
                              <w:rPr>
                                <w:rFonts w:ascii="Calibri" w:hAnsi="Calibri" w:cs="Calibri"/>
                                <w:sz w:val="20"/>
                                <w:szCs w:val="20"/>
                              </w:rPr>
                              <w:t>of</w:t>
                            </w:r>
                            <w:r w:rsidRPr="00676CC0">
                              <w:rPr>
                                <w:rFonts w:ascii="Calibri" w:eastAsia="Arial" w:hAnsi="Calibri" w:cs="Calibri"/>
                                <w:sz w:val="20"/>
                                <w:szCs w:val="20"/>
                              </w:rPr>
                              <w:t xml:space="preserve"> </w:t>
                            </w:r>
                            <w:r w:rsidRPr="00676CC0">
                              <w:rPr>
                                <w:rFonts w:ascii="Calibri" w:hAnsi="Calibri" w:cs="Calibri"/>
                                <w:sz w:val="20"/>
                                <w:szCs w:val="20"/>
                              </w:rPr>
                              <w:t>this</w:t>
                            </w:r>
                            <w:r w:rsidRPr="00676CC0">
                              <w:rPr>
                                <w:rFonts w:ascii="Calibri" w:eastAsia="Arial" w:hAnsi="Calibri" w:cs="Calibri"/>
                                <w:sz w:val="20"/>
                                <w:szCs w:val="20"/>
                              </w:rPr>
                              <w:t xml:space="preserve"> </w:t>
                            </w:r>
                            <w:r w:rsidRPr="00676CC0">
                              <w:rPr>
                                <w:rFonts w:ascii="Calibri" w:hAnsi="Calibri" w:cs="Calibri"/>
                                <w:sz w:val="20"/>
                                <w:szCs w:val="20"/>
                              </w:rPr>
                              <w:t>form</w:t>
                            </w:r>
                            <w:r w:rsidRPr="00676CC0">
                              <w:rPr>
                                <w:rFonts w:ascii="Calibri" w:eastAsia="Arial" w:hAnsi="Calibri" w:cs="Calibri"/>
                                <w:sz w:val="20"/>
                                <w:szCs w:val="20"/>
                              </w:rPr>
                              <w:t xml:space="preserve"> </w:t>
                            </w:r>
                            <w:r w:rsidRPr="00676CC0">
                              <w:rPr>
                                <w:rFonts w:ascii="Calibri" w:hAnsi="Calibri" w:cs="Calibri"/>
                                <w:sz w:val="20"/>
                                <w:szCs w:val="20"/>
                              </w:rPr>
                              <w:t>as</w:t>
                            </w:r>
                            <w:r w:rsidRPr="00676CC0">
                              <w:rPr>
                                <w:rFonts w:ascii="Calibri" w:eastAsia="Arial" w:hAnsi="Calibri" w:cs="Calibri"/>
                                <w:sz w:val="20"/>
                                <w:szCs w:val="20"/>
                              </w:rPr>
                              <w:t xml:space="preserve"> </w:t>
                            </w:r>
                            <w:r w:rsidRPr="00676CC0">
                              <w:rPr>
                                <w:rFonts w:ascii="Calibri" w:hAnsi="Calibri" w:cs="Calibri"/>
                                <w:sz w:val="20"/>
                                <w:szCs w:val="20"/>
                              </w:rPr>
                              <w:t>you</w:t>
                            </w:r>
                            <w:r w:rsidRPr="00676CC0">
                              <w:rPr>
                                <w:rFonts w:ascii="Calibri" w:eastAsia="Arial" w:hAnsi="Calibri" w:cs="Calibri"/>
                                <w:sz w:val="20"/>
                                <w:szCs w:val="20"/>
                              </w:rPr>
                              <w:t xml:space="preserve"> </w:t>
                            </w:r>
                            <w:r w:rsidRPr="00676CC0">
                              <w:rPr>
                                <w:rFonts w:ascii="Calibri" w:hAnsi="Calibri" w:cs="Calibri"/>
                                <w:sz w:val="20"/>
                                <w:szCs w:val="20"/>
                              </w:rPr>
                              <w:t>need</w:t>
                            </w:r>
                            <w:r w:rsidRPr="00676CC0">
                              <w:rPr>
                                <w:rFonts w:ascii="Calibri" w:eastAsia="Arial" w:hAnsi="Calibri" w:cs="Calibri"/>
                                <w:sz w:val="20"/>
                                <w:szCs w:val="20"/>
                              </w:rPr>
                              <w:t xml:space="preserve"> </w:t>
                            </w:r>
                            <w:r w:rsidRPr="00676CC0">
                              <w:rPr>
                                <w:rFonts w:ascii="Calibri" w:hAnsi="Calibri" w:cs="Calibri"/>
                                <w:sz w:val="20"/>
                                <w:szCs w:val="20"/>
                              </w:rPr>
                              <w:t>them</w:t>
                            </w:r>
                            <w:r w:rsidRPr="00676CC0">
                              <w:rPr>
                                <w:rFonts w:ascii="Calibri" w:eastAsia="Arial" w:hAnsi="Calibri" w:cs="Calibri"/>
                                <w:sz w:val="20"/>
                                <w:szCs w:val="20"/>
                              </w:rPr>
                              <w:t xml:space="preserve"> </w:t>
                            </w:r>
                            <w:r w:rsidRPr="00676CC0">
                              <w:rPr>
                                <w:rFonts w:ascii="Calibri" w:hAnsi="Calibri" w:cs="Calibri"/>
                                <w:sz w:val="20"/>
                                <w:szCs w:val="20"/>
                              </w:rPr>
                              <w:t>to</w:t>
                            </w:r>
                            <w:r w:rsidRPr="00676CC0">
                              <w:rPr>
                                <w:rFonts w:ascii="Calibri" w:eastAsia="Arial" w:hAnsi="Calibri" w:cs="Calibri"/>
                                <w:sz w:val="20"/>
                                <w:szCs w:val="20"/>
                              </w:rPr>
                              <w:t xml:space="preserve"> </w:t>
                            </w:r>
                            <w:r w:rsidRPr="00676CC0">
                              <w:rPr>
                                <w:rFonts w:ascii="Calibri" w:hAnsi="Calibri" w:cs="Calibri"/>
                                <w:sz w:val="20"/>
                                <w:szCs w:val="20"/>
                              </w:rPr>
                              <w:t>send</w:t>
                            </w:r>
                            <w:r w:rsidRPr="00676CC0">
                              <w:rPr>
                                <w:rFonts w:ascii="Calibri" w:eastAsia="Arial" w:hAnsi="Calibri" w:cs="Calibri"/>
                                <w:sz w:val="20"/>
                                <w:szCs w:val="20"/>
                              </w:rPr>
                              <w:t xml:space="preserve"> </w:t>
                            </w:r>
                            <w:r w:rsidRPr="00676CC0">
                              <w:rPr>
                                <w:rFonts w:ascii="Calibri" w:hAnsi="Calibri" w:cs="Calibri"/>
                                <w:sz w:val="20"/>
                                <w:szCs w:val="20"/>
                              </w:rPr>
                              <w:t>with</w:t>
                            </w:r>
                            <w:r w:rsidRPr="00676CC0">
                              <w:rPr>
                                <w:rFonts w:ascii="Calibri" w:eastAsia="Arial" w:hAnsi="Calibri" w:cs="Calibri"/>
                                <w:sz w:val="20"/>
                                <w:szCs w:val="20"/>
                              </w:rPr>
                              <w:t xml:space="preserve"> </w:t>
                            </w:r>
                            <w:r w:rsidRPr="00676CC0">
                              <w:rPr>
                                <w:rFonts w:ascii="Calibri" w:hAnsi="Calibri" w:cs="Calibri"/>
                                <w:sz w:val="20"/>
                                <w:szCs w:val="20"/>
                              </w:rPr>
                              <w:t>your</w:t>
                            </w:r>
                            <w:r w:rsidRPr="00676CC0">
                              <w:rPr>
                                <w:rFonts w:ascii="Calibri" w:eastAsia="Arial" w:hAnsi="Calibri" w:cs="Calibri"/>
                                <w:sz w:val="20"/>
                                <w:szCs w:val="20"/>
                              </w:rPr>
                              <w:t xml:space="preserve"> </w:t>
                            </w:r>
                            <w:r w:rsidRPr="00676CC0">
                              <w:rPr>
                                <w:rFonts w:ascii="Calibri" w:hAnsi="Calibri" w:cs="Calibri"/>
                                <w:i/>
                                <w:iCs/>
                                <w:sz w:val="20"/>
                                <w:szCs w:val="20"/>
                                <w:u w:val="single"/>
                              </w:rPr>
                              <w:t>Synod</w:t>
                            </w:r>
                            <w:r w:rsidRPr="00676CC0">
                              <w:rPr>
                                <w:rFonts w:ascii="Calibri" w:eastAsia="Arial" w:hAnsi="Calibri" w:cs="Calibri"/>
                                <w:i/>
                                <w:iCs/>
                                <w:sz w:val="20"/>
                                <w:szCs w:val="20"/>
                                <w:u w:val="single"/>
                              </w:rPr>
                              <w:t xml:space="preserve"> </w:t>
                            </w:r>
                            <w:r w:rsidRPr="00676CC0">
                              <w:rPr>
                                <w:rFonts w:ascii="Calibri" w:hAnsi="Calibri" w:cs="Calibri"/>
                                <w:i/>
                                <w:iCs/>
                                <w:sz w:val="20"/>
                                <w:szCs w:val="20"/>
                                <w:u w:val="single"/>
                              </w:rPr>
                              <w:t>Mission</w:t>
                            </w:r>
                            <w:r w:rsidRPr="00676CC0">
                              <w:rPr>
                                <w:rFonts w:ascii="Calibri" w:eastAsia="Arial" w:hAnsi="Calibri" w:cs="Calibri"/>
                                <w:sz w:val="20"/>
                                <w:szCs w:val="20"/>
                              </w:rPr>
                              <w:t xml:space="preserve"> </w:t>
                            </w:r>
                            <w:r w:rsidRPr="00676CC0">
                              <w:rPr>
                                <w:rFonts w:ascii="Calibri" w:hAnsi="Calibri" w:cs="Calibri"/>
                                <w:sz w:val="20"/>
                                <w:szCs w:val="20"/>
                              </w:rPr>
                              <w:t>contributions</w:t>
                            </w:r>
                            <w:r w:rsidRPr="00676CC0">
                              <w:rPr>
                                <w:rFonts w:ascii="Calibri" w:eastAsia="Arial" w:hAnsi="Calibri" w:cs="Calibri"/>
                                <w:sz w:val="20"/>
                                <w:szCs w:val="20"/>
                              </w:rPr>
                              <w:t xml:space="preserve"> </w:t>
                            </w:r>
                            <w:r w:rsidRPr="00676CC0">
                              <w:rPr>
                                <w:rFonts w:ascii="Calibri" w:hAnsi="Calibri" w:cs="Calibri"/>
                                <w:sz w:val="20"/>
                                <w:szCs w:val="20"/>
                              </w:rPr>
                              <w:t>directly</w:t>
                            </w:r>
                            <w:r w:rsidRPr="00676CC0">
                              <w:rPr>
                                <w:rFonts w:ascii="Calibri" w:eastAsia="Arial" w:hAnsi="Calibri" w:cs="Calibri"/>
                                <w:sz w:val="20"/>
                                <w:szCs w:val="20"/>
                              </w:rPr>
                              <w:t xml:space="preserve"> </w:t>
                            </w:r>
                            <w:r w:rsidRPr="00676CC0">
                              <w:rPr>
                                <w:rFonts w:ascii="Calibri" w:hAnsi="Calibri" w:cs="Calibri"/>
                                <w:sz w:val="20"/>
                                <w:szCs w:val="20"/>
                              </w:rPr>
                              <w:t>to</w:t>
                            </w:r>
                            <w:r w:rsidRPr="00676CC0">
                              <w:rPr>
                                <w:rFonts w:ascii="Calibri" w:eastAsia="Arial" w:hAnsi="Calibri" w:cs="Calibri"/>
                                <w:sz w:val="20"/>
                                <w:szCs w:val="20"/>
                              </w:rPr>
                              <w:t xml:space="preserve"> </w:t>
                            </w:r>
                            <w:r w:rsidRPr="00676CC0">
                              <w:rPr>
                                <w:rFonts w:ascii="Calibri" w:hAnsi="Calibri" w:cs="Calibri"/>
                                <w:sz w:val="20"/>
                                <w:szCs w:val="20"/>
                              </w:rPr>
                              <w:t>the</w:t>
                            </w:r>
                            <w:r w:rsidRPr="00676CC0">
                              <w:rPr>
                                <w:rFonts w:ascii="Calibri" w:eastAsia="Arial" w:hAnsi="Calibri" w:cs="Calibri"/>
                                <w:sz w:val="20"/>
                                <w:szCs w:val="20"/>
                              </w:rPr>
                              <w:t xml:space="preserve"> </w:t>
                            </w:r>
                            <w:r w:rsidRPr="00676CC0">
                              <w:rPr>
                                <w:rFonts w:ascii="Calibri" w:hAnsi="Calibri" w:cs="Calibri"/>
                                <w:sz w:val="20"/>
                                <w:szCs w:val="20"/>
                              </w:rPr>
                              <w:t>Synod</w:t>
                            </w:r>
                            <w:r w:rsidRPr="00676CC0">
                              <w:rPr>
                                <w:rFonts w:ascii="Calibri" w:eastAsia="Arial" w:hAnsi="Calibri" w:cs="Calibri"/>
                                <w:sz w:val="20"/>
                                <w:szCs w:val="20"/>
                              </w:rPr>
                              <w:t xml:space="preserve"> </w:t>
                            </w:r>
                            <w:r w:rsidRPr="00676CC0">
                              <w:rPr>
                                <w:rFonts w:ascii="Calibri" w:hAnsi="Calibri" w:cs="Calibri"/>
                                <w:sz w:val="20"/>
                                <w:szCs w:val="20"/>
                              </w:rPr>
                              <w:t>of</w:t>
                            </w:r>
                            <w:r w:rsidRPr="00676CC0">
                              <w:rPr>
                                <w:rFonts w:ascii="Calibri" w:eastAsia="Arial" w:hAnsi="Calibri" w:cs="Calibri"/>
                                <w:sz w:val="20"/>
                                <w:szCs w:val="20"/>
                              </w:rPr>
                              <w:t xml:space="preserve"> </w:t>
                            </w:r>
                            <w:r w:rsidRPr="00676CC0">
                              <w:rPr>
                                <w:rFonts w:ascii="Calibri" w:hAnsi="Calibri" w:cs="Calibri"/>
                                <w:sz w:val="20"/>
                                <w:szCs w:val="20"/>
                              </w:rPr>
                              <w:t>the</w:t>
                            </w:r>
                            <w:r w:rsidRPr="00676CC0">
                              <w:rPr>
                                <w:rFonts w:ascii="Calibri" w:eastAsia="Arial" w:hAnsi="Calibri" w:cs="Calibri"/>
                                <w:sz w:val="20"/>
                                <w:szCs w:val="20"/>
                              </w:rPr>
                              <w:t xml:space="preserve"> </w:t>
                            </w:r>
                            <w:r w:rsidRPr="00676CC0">
                              <w:rPr>
                                <w:rFonts w:ascii="Calibri" w:hAnsi="Calibri" w:cs="Calibri"/>
                                <w:sz w:val="20"/>
                                <w:szCs w:val="20"/>
                              </w:rPr>
                              <w:t>Northeast</w:t>
                            </w:r>
                            <w:r w:rsidRPr="00676CC0">
                              <w:rPr>
                                <w:rFonts w:ascii="Calibri" w:eastAsia="Arial" w:hAnsi="Calibri" w:cs="Calibri"/>
                                <w:sz w:val="20"/>
                                <w:szCs w:val="20"/>
                              </w:rPr>
                              <w:t xml:space="preserve"> </w:t>
                            </w:r>
                            <w:r w:rsidRPr="00676CC0">
                              <w:rPr>
                                <w:rFonts w:ascii="Calibri" w:hAnsi="Calibri" w:cs="Calibri"/>
                                <w:sz w:val="20"/>
                                <w:szCs w:val="20"/>
                              </w:rPr>
                              <w:t>at</w:t>
                            </w:r>
                            <w:r w:rsidRPr="00676CC0">
                              <w:rPr>
                                <w:rFonts w:ascii="Calibri" w:eastAsia="Arial" w:hAnsi="Calibri" w:cs="Calibri"/>
                                <w:sz w:val="20"/>
                                <w:szCs w:val="20"/>
                              </w:rPr>
                              <w:t xml:space="preserve"> </w:t>
                            </w:r>
                            <w:r w:rsidRPr="00676CC0">
                              <w:rPr>
                                <w:rFonts w:ascii="Calibri" w:hAnsi="Calibri" w:cs="Calibri"/>
                                <w:sz w:val="20"/>
                                <w:szCs w:val="20"/>
                              </w:rPr>
                              <w:t>the</w:t>
                            </w:r>
                            <w:r w:rsidRPr="00676CC0">
                              <w:rPr>
                                <w:rFonts w:ascii="Calibri" w:eastAsia="Arial" w:hAnsi="Calibri" w:cs="Calibri"/>
                                <w:sz w:val="20"/>
                                <w:szCs w:val="20"/>
                              </w:rPr>
                              <w:t xml:space="preserve"> </w:t>
                            </w:r>
                            <w:r w:rsidRPr="00676CC0">
                              <w:rPr>
                                <w:rFonts w:ascii="Calibri" w:hAnsi="Calibri" w:cs="Calibri"/>
                                <w:sz w:val="20"/>
                                <w:szCs w:val="20"/>
                              </w:rPr>
                              <w:t>address</w:t>
                            </w:r>
                            <w:r w:rsidRPr="00676CC0">
                              <w:rPr>
                                <w:rFonts w:ascii="Calibri" w:eastAsia="Arial" w:hAnsi="Calibri" w:cs="Calibri"/>
                                <w:sz w:val="20"/>
                                <w:szCs w:val="20"/>
                              </w:rPr>
                              <w:t xml:space="preserve"> </w:t>
                            </w:r>
                            <w:r w:rsidRPr="00676CC0">
                              <w:rPr>
                                <w:rFonts w:ascii="Calibri" w:hAnsi="Calibri" w:cs="Calibri"/>
                                <w:sz w:val="20"/>
                                <w:szCs w:val="20"/>
                              </w:rPr>
                              <w:t>at</w:t>
                            </w:r>
                            <w:r w:rsidRPr="00676CC0">
                              <w:rPr>
                                <w:rFonts w:ascii="Calibri" w:eastAsia="Arial" w:hAnsi="Calibri" w:cs="Calibri"/>
                                <w:sz w:val="20"/>
                                <w:szCs w:val="20"/>
                              </w:rPr>
                              <w:t xml:space="preserve"> </w:t>
                            </w:r>
                            <w:r w:rsidRPr="00676CC0">
                              <w:rPr>
                                <w:rFonts w:ascii="Calibri" w:hAnsi="Calibri" w:cs="Calibri"/>
                                <w:sz w:val="20"/>
                                <w:szCs w:val="20"/>
                              </w:rPr>
                              <w:t>the</w:t>
                            </w:r>
                            <w:r w:rsidRPr="00676CC0">
                              <w:rPr>
                                <w:rFonts w:ascii="Calibri" w:eastAsia="Arial" w:hAnsi="Calibri" w:cs="Calibri"/>
                                <w:sz w:val="20"/>
                                <w:szCs w:val="20"/>
                              </w:rPr>
                              <w:t xml:space="preserve"> </w:t>
                            </w:r>
                            <w:r w:rsidRPr="00676CC0">
                              <w:rPr>
                                <w:rFonts w:ascii="Calibri" w:hAnsi="Calibri" w:cs="Calibri"/>
                                <w:sz w:val="20"/>
                                <w:szCs w:val="20"/>
                              </w:rPr>
                              <w:t>bottom</w:t>
                            </w:r>
                            <w:r w:rsidRPr="00676CC0">
                              <w:rPr>
                                <w:rFonts w:ascii="Calibri" w:eastAsia="Arial" w:hAnsi="Calibri" w:cs="Calibri"/>
                                <w:sz w:val="20"/>
                                <w:szCs w:val="20"/>
                              </w:rPr>
                              <w:t xml:space="preserve"> </w:t>
                            </w:r>
                            <w:r w:rsidRPr="00676CC0">
                              <w:rPr>
                                <w:rFonts w:ascii="Calibri" w:hAnsi="Calibri" w:cs="Calibri"/>
                                <w:sz w:val="20"/>
                                <w:szCs w:val="20"/>
                              </w:rPr>
                              <w:t>of</w:t>
                            </w:r>
                            <w:r w:rsidRPr="00676CC0">
                              <w:rPr>
                                <w:rFonts w:ascii="Calibri" w:eastAsia="Arial" w:hAnsi="Calibri" w:cs="Calibri"/>
                                <w:sz w:val="20"/>
                                <w:szCs w:val="20"/>
                              </w:rPr>
                              <w:t xml:space="preserve"> </w:t>
                            </w:r>
                            <w:r w:rsidRPr="00676CC0">
                              <w:rPr>
                                <w:rFonts w:ascii="Calibri" w:hAnsi="Calibri" w:cs="Calibri"/>
                                <w:sz w:val="20"/>
                                <w:szCs w:val="20"/>
                              </w:rPr>
                              <w:t>this</w:t>
                            </w:r>
                            <w:r w:rsidRPr="00676CC0">
                              <w:rPr>
                                <w:rFonts w:ascii="Calibri" w:eastAsia="Arial" w:hAnsi="Calibri" w:cs="Calibri"/>
                                <w:sz w:val="20"/>
                                <w:szCs w:val="20"/>
                              </w:rPr>
                              <w:t xml:space="preserve"> </w:t>
                            </w:r>
                            <w:r w:rsidRPr="00676CC0">
                              <w:rPr>
                                <w:rFonts w:ascii="Calibri" w:hAnsi="Calibri" w:cs="Calibri"/>
                                <w:sz w:val="20"/>
                                <w:szCs w:val="20"/>
                              </w:rPr>
                              <w:t>form.</w:t>
                            </w:r>
                          </w:p>
                          <w:p w14:paraId="710F049B" w14:textId="77777777" w:rsidR="001A44FB" w:rsidRPr="00676CC0" w:rsidRDefault="001A44FB" w:rsidP="001A44FB">
                            <w:pPr>
                              <w:numPr>
                                <w:ilvl w:val="0"/>
                                <w:numId w:val="29"/>
                              </w:numPr>
                              <w:tabs>
                                <w:tab w:val="clear" w:pos="540"/>
                                <w:tab w:val="num" w:pos="180"/>
                              </w:tabs>
                              <w:suppressAutoHyphens/>
                              <w:ind w:left="180" w:hanging="180"/>
                              <w:rPr>
                                <w:rFonts w:ascii="Calibri" w:hAnsi="Calibri" w:cs="Calibri"/>
                                <w:spacing w:val="-2"/>
                                <w:sz w:val="20"/>
                                <w:szCs w:val="20"/>
                              </w:rPr>
                            </w:pPr>
                            <w:r w:rsidRPr="000874FD">
                              <w:rPr>
                                <w:rFonts w:ascii="Calibri" w:hAnsi="Calibri" w:cs="Calibri"/>
                                <w:spacing w:val="-2"/>
                                <w:sz w:val="20"/>
                                <w:szCs w:val="20"/>
                                <w:highlight w:val="cyan"/>
                              </w:rPr>
                              <w:t>Send</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your</w:t>
                            </w:r>
                            <w:r w:rsidRPr="000874FD">
                              <w:rPr>
                                <w:rFonts w:ascii="Calibri" w:eastAsia="Arial" w:hAnsi="Calibri" w:cs="Calibri"/>
                                <w:spacing w:val="-2"/>
                                <w:sz w:val="20"/>
                                <w:szCs w:val="20"/>
                                <w:highlight w:val="cyan"/>
                              </w:rPr>
                              <w:t xml:space="preserve"> </w:t>
                            </w:r>
                            <w:r w:rsidRPr="000874FD">
                              <w:rPr>
                                <w:rFonts w:ascii="Calibri" w:hAnsi="Calibri" w:cs="Calibri"/>
                                <w:i/>
                                <w:iCs/>
                                <w:spacing w:val="-2"/>
                                <w:sz w:val="20"/>
                                <w:szCs w:val="20"/>
                                <w:highlight w:val="cyan"/>
                                <w:u w:val="single"/>
                              </w:rPr>
                              <w:t>Synod</w:t>
                            </w:r>
                            <w:r w:rsidRPr="000874FD">
                              <w:rPr>
                                <w:rFonts w:ascii="Calibri" w:eastAsia="Arial" w:hAnsi="Calibri" w:cs="Calibri"/>
                                <w:i/>
                                <w:iCs/>
                                <w:spacing w:val="-2"/>
                                <w:sz w:val="20"/>
                                <w:szCs w:val="20"/>
                                <w:highlight w:val="cyan"/>
                                <w:u w:val="single"/>
                              </w:rPr>
                              <w:t xml:space="preserve"> </w:t>
                            </w:r>
                            <w:r w:rsidRPr="000874FD">
                              <w:rPr>
                                <w:rFonts w:ascii="Calibri" w:hAnsi="Calibri" w:cs="Calibri"/>
                                <w:i/>
                                <w:iCs/>
                                <w:spacing w:val="-2"/>
                                <w:sz w:val="20"/>
                                <w:szCs w:val="20"/>
                                <w:highlight w:val="cyan"/>
                                <w:u w:val="single"/>
                              </w:rPr>
                              <w:t>Per</w:t>
                            </w:r>
                            <w:r w:rsidRPr="000874FD">
                              <w:rPr>
                                <w:rFonts w:ascii="Calibri" w:eastAsia="Arial" w:hAnsi="Calibri" w:cs="Calibri"/>
                                <w:i/>
                                <w:iCs/>
                                <w:spacing w:val="-2"/>
                                <w:sz w:val="20"/>
                                <w:szCs w:val="20"/>
                                <w:highlight w:val="cyan"/>
                                <w:u w:val="single"/>
                              </w:rPr>
                              <w:t xml:space="preserve"> </w:t>
                            </w:r>
                            <w:r w:rsidRPr="000874FD">
                              <w:rPr>
                                <w:rFonts w:ascii="Calibri" w:hAnsi="Calibri" w:cs="Calibri"/>
                                <w:i/>
                                <w:iCs/>
                                <w:spacing w:val="-2"/>
                                <w:sz w:val="20"/>
                                <w:szCs w:val="20"/>
                                <w:highlight w:val="cyan"/>
                                <w:u w:val="single"/>
                              </w:rPr>
                              <w:t>Capita</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contributions</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to</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the</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Presbytery</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of</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Genesee</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Valley</w:t>
                            </w:r>
                            <w:r w:rsidRPr="00676CC0">
                              <w:rPr>
                                <w:rFonts w:ascii="Calibri" w:eastAsia="Arial" w:hAnsi="Calibri" w:cs="Calibri"/>
                                <w:spacing w:val="-2"/>
                                <w:sz w:val="20"/>
                                <w:szCs w:val="20"/>
                              </w:rPr>
                              <w:t xml:space="preserve"> </w:t>
                            </w:r>
                            <w:r w:rsidRPr="00676CC0">
                              <w:rPr>
                                <w:rFonts w:ascii="Calibri" w:hAnsi="Calibri" w:cs="Calibri"/>
                                <w:spacing w:val="-2"/>
                                <w:sz w:val="20"/>
                                <w:szCs w:val="20"/>
                              </w:rPr>
                              <w:t>(see</w:t>
                            </w:r>
                            <w:r w:rsidRPr="00676CC0">
                              <w:rPr>
                                <w:rFonts w:ascii="Calibri" w:eastAsia="Arial" w:hAnsi="Calibri" w:cs="Calibri"/>
                                <w:spacing w:val="-2"/>
                                <w:sz w:val="20"/>
                                <w:szCs w:val="20"/>
                              </w:rPr>
                              <w:t xml:space="preserve"> </w:t>
                            </w:r>
                            <w:r w:rsidRPr="00676CC0">
                              <w:rPr>
                                <w:rFonts w:ascii="Calibri" w:hAnsi="Calibri" w:cs="Calibri"/>
                                <w:spacing w:val="-2"/>
                                <w:sz w:val="20"/>
                                <w:szCs w:val="20"/>
                              </w:rPr>
                              <w:t>Presbytery</w:t>
                            </w:r>
                            <w:r w:rsidRPr="00676CC0">
                              <w:rPr>
                                <w:rFonts w:ascii="Calibri" w:eastAsia="Arial" w:hAnsi="Calibri" w:cs="Calibri"/>
                                <w:spacing w:val="-2"/>
                                <w:sz w:val="20"/>
                                <w:szCs w:val="20"/>
                              </w:rPr>
                              <w:t xml:space="preserve"> </w:t>
                            </w:r>
                            <w:r w:rsidRPr="00676CC0">
                              <w:rPr>
                                <w:rFonts w:ascii="Calibri" w:hAnsi="Calibri" w:cs="Calibri"/>
                                <w:spacing w:val="-2"/>
                                <w:sz w:val="20"/>
                                <w:szCs w:val="20"/>
                              </w:rPr>
                              <w:t>form).</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F4D5A" id="Text Box 4" o:spid="_x0000_s1029" type="#_x0000_t202" style="position:absolute;left:0;text-align:left;margin-left:115pt;margin-top:.9pt;width:424.55pt;height:75.8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" strokeweight="0">
                <v:fill opacity="0"/>
                <v:textbox inset="8.2pt,4.6pt,8.2pt,4.6pt">
                  <w:txbxContent>
                    <w:p w14:paraId="73B1371B" w14:textId="77777777" w:rsidR="001A44FB" w:rsidRPr="00676CC0" w:rsidRDefault="001A44FB" w:rsidP="001A44FB">
                      <w:pPr>
                        <w:jc w:val="center"/>
                        <w:rPr>
                          <w:rFonts w:ascii="Calibri" w:hAnsi="Calibri" w:cs="Calibri"/>
                          <w:b/>
                          <w:bCs/>
                          <w:u w:val="single"/>
                        </w:rPr>
                      </w:pPr>
                      <w:r w:rsidRPr="00676CC0">
                        <w:rPr>
                          <w:rFonts w:ascii="Calibri" w:hAnsi="Calibri" w:cs="Calibri"/>
                          <w:b/>
                          <w:bCs/>
                          <w:u w:val="single"/>
                        </w:rPr>
                        <w:t>NOTE</w:t>
                      </w:r>
                      <w:r w:rsidRPr="00676CC0">
                        <w:rPr>
                          <w:rFonts w:ascii="Calibri" w:eastAsia="Arial" w:hAnsi="Calibri" w:cs="Calibri"/>
                          <w:b/>
                          <w:bCs/>
                          <w:u w:val="single"/>
                        </w:rPr>
                        <w:t xml:space="preserve"> – </w:t>
                      </w:r>
                      <w:r w:rsidRPr="00676CC0">
                        <w:rPr>
                          <w:rFonts w:ascii="Calibri" w:hAnsi="Calibri" w:cs="Calibri"/>
                          <w:b/>
                          <w:bCs/>
                          <w:u w:val="single"/>
                        </w:rPr>
                        <w:t>THIS</w:t>
                      </w:r>
                      <w:r w:rsidRPr="00676CC0">
                        <w:rPr>
                          <w:rFonts w:ascii="Calibri" w:eastAsia="Arial" w:hAnsi="Calibri" w:cs="Calibri"/>
                          <w:b/>
                          <w:bCs/>
                          <w:u w:val="single"/>
                        </w:rPr>
                        <w:t xml:space="preserve"> </w:t>
                      </w:r>
                      <w:r w:rsidRPr="00676CC0">
                        <w:rPr>
                          <w:rFonts w:ascii="Calibri" w:hAnsi="Calibri" w:cs="Calibri"/>
                          <w:b/>
                          <w:bCs/>
                          <w:u w:val="single"/>
                        </w:rPr>
                        <w:t>IS</w:t>
                      </w:r>
                      <w:r w:rsidRPr="00676CC0">
                        <w:rPr>
                          <w:rFonts w:ascii="Calibri" w:eastAsia="Arial" w:hAnsi="Calibri" w:cs="Calibri"/>
                          <w:b/>
                          <w:bCs/>
                          <w:u w:val="single"/>
                        </w:rPr>
                        <w:t xml:space="preserve"> </w:t>
                      </w:r>
                      <w:r w:rsidRPr="00676CC0">
                        <w:rPr>
                          <w:rFonts w:ascii="Calibri" w:hAnsi="Calibri" w:cs="Calibri"/>
                          <w:b/>
                          <w:bCs/>
                          <w:u w:val="single"/>
                        </w:rPr>
                        <w:t>A</w:t>
                      </w:r>
                      <w:r w:rsidRPr="00676CC0">
                        <w:rPr>
                          <w:rFonts w:ascii="Calibri" w:eastAsia="Arial" w:hAnsi="Calibri" w:cs="Calibri"/>
                          <w:b/>
                          <w:bCs/>
                          <w:u w:val="single"/>
                        </w:rPr>
                        <w:t xml:space="preserve"> </w:t>
                      </w:r>
                      <w:r w:rsidRPr="00676CC0">
                        <w:rPr>
                          <w:rFonts w:ascii="Calibri" w:hAnsi="Calibri" w:cs="Calibri"/>
                          <w:b/>
                          <w:bCs/>
                          <w:u w:val="single"/>
                        </w:rPr>
                        <w:t>MASTER</w:t>
                      </w:r>
                      <w:r w:rsidRPr="00676CC0">
                        <w:rPr>
                          <w:rFonts w:ascii="Calibri" w:eastAsia="Arial" w:hAnsi="Calibri" w:cs="Calibri"/>
                          <w:b/>
                          <w:bCs/>
                          <w:u w:val="single"/>
                        </w:rPr>
                        <w:t xml:space="preserve"> </w:t>
                      </w:r>
                      <w:r w:rsidRPr="00676CC0">
                        <w:rPr>
                          <w:rFonts w:ascii="Calibri" w:hAnsi="Calibri" w:cs="Calibri"/>
                          <w:b/>
                          <w:bCs/>
                          <w:u w:val="single"/>
                        </w:rPr>
                        <w:t>FORM</w:t>
                      </w:r>
                    </w:p>
                    <w:p w14:paraId="709C01EA" w14:textId="77777777" w:rsidR="001A44FB" w:rsidRPr="00676CC0" w:rsidRDefault="001A44FB" w:rsidP="001A44FB">
                      <w:pPr>
                        <w:jc w:val="center"/>
                        <w:rPr>
                          <w:rFonts w:ascii="Calibri" w:hAnsi="Calibri" w:cs="Calibri"/>
                          <w:b/>
                          <w:bCs/>
                          <w:sz w:val="8"/>
                          <w:szCs w:val="8"/>
                          <w:u w:val="single"/>
                        </w:rPr>
                      </w:pPr>
                    </w:p>
                    <w:p w14:paraId="2C0258A2" w14:textId="77777777" w:rsidR="001A44FB" w:rsidRPr="00676CC0" w:rsidRDefault="001A44FB" w:rsidP="001A44FB">
                      <w:pPr>
                        <w:numPr>
                          <w:ilvl w:val="0"/>
                          <w:numId w:val="29"/>
                        </w:numPr>
                        <w:tabs>
                          <w:tab w:val="clear" w:pos="540"/>
                          <w:tab w:val="num" w:pos="180"/>
                        </w:tabs>
                        <w:suppressAutoHyphens/>
                        <w:ind w:left="180" w:hanging="180"/>
                        <w:rPr>
                          <w:rFonts w:ascii="Calibri" w:hAnsi="Calibri" w:cs="Calibri"/>
                          <w:sz w:val="20"/>
                          <w:szCs w:val="20"/>
                        </w:rPr>
                      </w:pPr>
                      <w:r w:rsidRPr="00676CC0">
                        <w:rPr>
                          <w:rFonts w:ascii="Calibri" w:hAnsi="Calibri" w:cs="Calibri"/>
                          <w:sz w:val="20"/>
                          <w:szCs w:val="20"/>
                        </w:rPr>
                        <w:t>Please</w:t>
                      </w:r>
                      <w:r w:rsidRPr="00676CC0">
                        <w:rPr>
                          <w:rFonts w:ascii="Calibri" w:eastAsia="Arial" w:hAnsi="Calibri" w:cs="Calibri"/>
                          <w:sz w:val="20"/>
                          <w:szCs w:val="20"/>
                        </w:rPr>
                        <w:t xml:space="preserve"> </w:t>
                      </w:r>
                      <w:r w:rsidRPr="00676CC0">
                        <w:rPr>
                          <w:rFonts w:ascii="Calibri" w:hAnsi="Calibri" w:cs="Calibri"/>
                          <w:sz w:val="20"/>
                          <w:szCs w:val="20"/>
                        </w:rPr>
                        <w:t>make</w:t>
                      </w:r>
                      <w:r w:rsidRPr="00676CC0">
                        <w:rPr>
                          <w:rFonts w:ascii="Calibri" w:eastAsia="Arial" w:hAnsi="Calibri" w:cs="Calibri"/>
                          <w:sz w:val="20"/>
                          <w:szCs w:val="20"/>
                        </w:rPr>
                        <w:t xml:space="preserve"> </w:t>
                      </w:r>
                      <w:r w:rsidRPr="00676CC0">
                        <w:rPr>
                          <w:rFonts w:ascii="Calibri" w:hAnsi="Calibri" w:cs="Calibri"/>
                          <w:sz w:val="20"/>
                          <w:szCs w:val="20"/>
                        </w:rPr>
                        <w:t>copies</w:t>
                      </w:r>
                      <w:r w:rsidRPr="00676CC0">
                        <w:rPr>
                          <w:rFonts w:ascii="Calibri" w:eastAsia="Arial" w:hAnsi="Calibri" w:cs="Calibri"/>
                          <w:sz w:val="20"/>
                          <w:szCs w:val="20"/>
                        </w:rPr>
                        <w:t xml:space="preserve"> </w:t>
                      </w:r>
                      <w:r w:rsidRPr="00676CC0">
                        <w:rPr>
                          <w:rFonts w:ascii="Calibri" w:hAnsi="Calibri" w:cs="Calibri"/>
                          <w:sz w:val="20"/>
                          <w:szCs w:val="20"/>
                        </w:rPr>
                        <w:t>of</w:t>
                      </w:r>
                      <w:r w:rsidRPr="00676CC0">
                        <w:rPr>
                          <w:rFonts w:ascii="Calibri" w:eastAsia="Arial" w:hAnsi="Calibri" w:cs="Calibri"/>
                          <w:sz w:val="20"/>
                          <w:szCs w:val="20"/>
                        </w:rPr>
                        <w:t xml:space="preserve"> </w:t>
                      </w:r>
                      <w:r w:rsidRPr="00676CC0">
                        <w:rPr>
                          <w:rFonts w:ascii="Calibri" w:hAnsi="Calibri" w:cs="Calibri"/>
                          <w:sz w:val="20"/>
                          <w:szCs w:val="20"/>
                        </w:rPr>
                        <w:t>this</w:t>
                      </w:r>
                      <w:r w:rsidRPr="00676CC0">
                        <w:rPr>
                          <w:rFonts w:ascii="Calibri" w:eastAsia="Arial" w:hAnsi="Calibri" w:cs="Calibri"/>
                          <w:sz w:val="20"/>
                          <w:szCs w:val="20"/>
                        </w:rPr>
                        <w:t xml:space="preserve"> </w:t>
                      </w:r>
                      <w:r w:rsidRPr="00676CC0">
                        <w:rPr>
                          <w:rFonts w:ascii="Calibri" w:hAnsi="Calibri" w:cs="Calibri"/>
                          <w:sz w:val="20"/>
                          <w:szCs w:val="20"/>
                        </w:rPr>
                        <w:t>form</w:t>
                      </w:r>
                      <w:r w:rsidRPr="00676CC0">
                        <w:rPr>
                          <w:rFonts w:ascii="Calibri" w:eastAsia="Arial" w:hAnsi="Calibri" w:cs="Calibri"/>
                          <w:sz w:val="20"/>
                          <w:szCs w:val="20"/>
                        </w:rPr>
                        <w:t xml:space="preserve"> </w:t>
                      </w:r>
                      <w:r w:rsidRPr="00676CC0">
                        <w:rPr>
                          <w:rFonts w:ascii="Calibri" w:hAnsi="Calibri" w:cs="Calibri"/>
                          <w:sz w:val="20"/>
                          <w:szCs w:val="20"/>
                        </w:rPr>
                        <w:t>as</w:t>
                      </w:r>
                      <w:r w:rsidRPr="00676CC0">
                        <w:rPr>
                          <w:rFonts w:ascii="Calibri" w:eastAsia="Arial" w:hAnsi="Calibri" w:cs="Calibri"/>
                          <w:sz w:val="20"/>
                          <w:szCs w:val="20"/>
                        </w:rPr>
                        <w:t xml:space="preserve"> </w:t>
                      </w:r>
                      <w:r w:rsidRPr="00676CC0">
                        <w:rPr>
                          <w:rFonts w:ascii="Calibri" w:hAnsi="Calibri" w:cs="Calibri"/>
                          <w:sz w:val="20"/>
                          <w:szCs w:val="20"/>
                        </w:rPr>
                        <w:t>you</w:t>
                      </w:r>
                      <w:r w:rsidRPr="00676CC0">
                        <w:rPr>
                          <w:rFonts w:ascii="Calibri" w:eastAsia="Arial" w:hAnsi="Calibri" w:cs="Calibri"/>
                          <w:sz w:val="20"/>
                          <w:szCs w:val="20"/>
                        </w:rPr>
                        <w:t xml:space="preserve"> </w:t>
                      </w:r>
                      <w:r w:rsidRPr="00676CC0">
                        <w:rPr>
                          <w:rFonts w:ascii="Calibri" w:hAnsi="Calibri" w:cs="Calibri"/>
                          <w:sz w:val="20"/>
                          <w:szCs w:val="20"/>
                        </w:rPr>
                        <w:t>need</w:t>
                      </w:r>
                      <w:r w:rsidRPr="00676CC0">
                        <w:rPr>
                          <w:rFonts w:ascii="Calibri" w:eastAsia="Arial" w:hAnsi="Calibri" w:cs="Calibri"/>
                          <w:sz w:val="20"/>
                          <w:szCs w:val="20"/>
                        </w:rPr>
                        <w:t xml:space="preserve"> </w:t>
                      </w:r>
                      <w:r w:rsidRPr="00676CC0">
                        <w:rPr>
                          <w:rFonts w:ascii="Calibri" w:hAnsi="Calibri" w:cs="Calibri"/>
                          <w:sz w:val="20"/>
                          <w:szCs w:val="20"/>
                        </w:rPr>
                        <w:t>them</w:t>
                      </w:r>
                      <w:r w:rsidRPr="00676CC0">
                        <w:rPr>
                          <w:rFonts w:ascii="Calibri" w:eastAsia="Arial" w:hAnsi="Calibri" w:cs="Calibri"/>
                          <w:sz w:val="20"/>
                          <w:szCs w:val="20"/>
                        </w:rPr>
                        <w:t xml:space="preserve"> </w:t>
                      </w:r>
                      <w:r w:rsidRPr="00676CC0">
                        <w:rPr>
                          <w:rFonts w:ascii="Calibri" w:hAnsi="Calibri" w:cs="Calibri"/>
                          <w:sz w:val="20"/>
                          <w:szCs w:val="20"/>
                        </w:rPr>
                        <w:t>to</w:t>
                      </w:r>
                      <w:r w:rsidRPr="00676CC0">
                        <w:rPr>
                          <w:rFonts w:ascii="Calibri" w:eastAsia="Arial" w:hAnsi="Calibri" w:cs="Calibri"/>
                          <w:sz w:val="20"/>
                          <w:szCs w:val="20"/>
                        </w:rPr>
                        <w:t xml:space="preserve"> </w:t>
                      </w:r>
                      <w:r w:rsidRPr="00676CC0">
                        <w:rPr>
                          <w:rFonts w:ascii="Calibri" w:hAnsi="Calibri" w:cs="Calibri"/>
                          <w:sz w:val="20"/>
                          <w:szCs w:val="20"/>
                        </w:rPr>
                        <w:t>send</w:t>
                      </w:r>
                      <w:r w:rsidRPr="00676CC0">
                        <w:rPr>
                          <w:rFonts w:ascii="Calibri" w:eastAsia="Arial" w:hAnsi="Calibri" w:cs="Calibri"/>
                          <w:sz w:val="20"/>
                          <w:szCs w:val="20"/>
                        </w:rPr>
                        <w:t xml:space="preserve"> </w:t>
                      </w:r>
                      <w:r w:rsidRPr="00676CC0">
                        <w:rPr>
                          <w:rFonts w:ascii="Calibri" w:hAnsi="Calibri" w:cs="Calibri"/>
                          <w:sz w:val="20"/>
                          <w:szCs w:val="20"/>
                        </w:rPr>
                        <w:t>with</w:t>
                      </w:r>
                      <w:r w:rsidRPr="00676CC0">
                        <w:rPr>
                          <w:rFonts w:ascii="Calibri" w:eastAsia="Arial" w:hAnsi="Calibri" w:cs="Calibri"/>
                          <w:sz w:val="20"/>
                          <w:szCs w:val="20"/>
                        </w:rPr>
                        <w:t xml:space="preserve"> </w:t>
                      </w:r>
                      <w:r w:rsidRPr="00676CC0">
                        <w:rPr>
                          <w:rFonts w:ascii="Calibri" w:hAnsi="Calibri" w:cs="Calibri"/>
                          <w:sz w:val="20"/>
                          <w:szCs w:val="20"/>
                        </w:rPr>
                        <w:t>your</w:t>
                      </w:r>
                      <w:r w:rsidRPr="00676CC0">
                        <w:rPr>
                          <w:rFonts w:ascii="Calibri" w:eastAsia="Arial" w:hAnsi="Calibri" w:cs="Calibri"/>
                          <w:sz w:val="20"/>
                          <w:szCs w:val="20"/>
                        </w:rPr>
                        <w:t xml:space="preserve"> </w:t>
                      </w:r>
                      <w:r w:rsidRPr="00676CC0">
                        <w:rPr>
                          <w:rFonts w:ascii="Calibri" w:hAnsi="Calibri" w:cs="Calibri"/>
                          <w:i/>
                          <w:iCs/>
                          <w:sz w:val="20"/>
                          <w:szCs w:val="20"/>
                          <w:u w:val="single"/>
                        </w:rPr>
                        <w:t>Synod</w:t>
                      </w:r>
                      <w:r w:rsidRPr="00676CC0">
                        <w:rPr>
                          <w:rFonts w:ascii="Calibri" w:eastAsia="Arial" w:hAnsi="Calibri" w:cs="Calibri"/>
                          <w:i/>
                          <w:iCs/>
                          <w:sz w:val="20"/>
                          <w:szCs w:val="20"/>
                          <w:u w:val="single"/>
                        </w:rPr>
                        <w:t xml:space="preserve"> </w:t>
                      </w:r>
                      <w:r w:rsidRPr="00676CC0">
                        <w:rPr>
                          <w:rFonts w:ascii="Calibri" w:hAnsi="Calibri" w:cs="Calibri"/>
                          <w:i/>
                          <w:iCs/>
                          <w:sz w:val="20"/>
                          <w:szCs w:val="20"/>
                          <w:u w:val="single"/>
                        </w:rPr>
                        <w:t>Mission</w:t>
                      </w:r>
                      <w:r w:rsidRPr="00676CC0">
                        <w:rPr>
                          <w:rFonts w:ascii="Calibri" w:eastAsia="Arial" w:hAnsi="Calibri" w:cs="Calibri"/>
                          <w:sz w:val="20"/>
                          <w:szCs w:val="20"/>
                        </w:rPr>
                        <w:t xml:space="preserve"> </w:t>
                      </w:r>
                      <w:r w:rsidRPr="00676CC0">
                        <w:rPr>
                          <w:rFonts w:ascii="Calibri" w:hAnsi="Calibri" w:cs="Calibri"/>
                          <w:sz w:val="20"/>
                          <w:szCs w:val="20"/>
                        </w:rPr>
                        <w:t>contributions</w:t>
                      </w:r>
                      <w:r w:rsidRPr="00676CC0">
                        <w:rPr>
                          <w:rFonts w:ascii="Calibri" w:eastAsia="Arial" w:hAnsi="Calibri" w:cs="Calibri"/>
                          <w:sz w:val="20"/>
                          <w:szCs w:val="20"/>
                        </w:rPr>
                        <w:t xml:space="preserve"> </w:t>
                      </w:r>
                      <w:r w:rsidRPr="00676CC0">
                        <w:rPr>
                          <w:rFonts w:ascii="Calibri" w:hAnsi="Calibri" w:cs="Calibri"/>
                          <w:sz w:val="20"/>
                          <w:szCs w:val="20"/>
                        </w:rPr>
                        <w:t>directly</w:t>
                      </w:r>
                      <w:r w:rsidRPr="00676CC0">
                        <w:rPr>
                          <w:rFonts w:ascii="Calibri" w:eastAsia="Arial" w:hAnsi="Calibri" w:cs="Calibri"/>
                          <w:sz w:val="20"/>
                          <w:szCs w:val="20"/>
                        </w:rPr>
                        <w:t xml:space="preserve"> </w:t>
                      </w:r>
                      <w:r w:rsidRPr="00676CC0">
                        <w:rPr>
                          <w:rFonts w:ascii="Calibri" w:hAnsi="Calibri" w:cs="Calibri"/>
                          <w:sz w:val="20"/>
                          <w:szCs w:val="20"/>
                        </w:rPr>
                        <w:t>to</w:t>
                      </w:r>
                      <w:r w:rsidRPr="00676CC0">
                        <w:rPr>
                          <w:rFonts w:ascii="Calibri" w:eastAsia="Arial" w:hAnsi="Calibri" w:cs="Calibri"/>
                          <w:sz w:val="20"/>
                          <w:szCs w:val="20"/>
                        </w:rPr>
                        <w:t xml:space="preserve"> </w:t>
                      </w:r>
                      <w:r w:rsidRPr="00676CC0">
                        <w:rPr>
                          <w:rFonts w:ascii="Calibri" w:hAnsi="Calibri" w:cs="Calibri"/>
                          <w:sz w:val="20"/>
                          <w:szCs w:val="20"/>
                        </w:rPr>
                        <w:t>the</w:t>
                      </w:r>
                      <w:r w:rsidRPr="00676CC0">
                        <w:rPr>
                          <w:rFonts w:ascii="Calibri" w:eastAsia="Arial" w:hAnsi="Calibri" w:cs="Calibri"/>
                          <w:sz w:val="20"/>
                          <w:szCs w:val="20"/>
                        </w:rPr>
                        <w:t xml:space="preserve"> </w:t>
                      </w:r>
                      <w:r w:rsidRPr="00676CC0">
                        <w:rPr>
                          <w:rFonts w:ascii="Calibri" w:hAnsi="Calibri" w:cs="Calibri"/>
                          <w:sz w:val="20"/>
                          <w:szCs w:val="20"/>
                        </w:rPr>
                        <w:t>Synod</w:t>
                      </w:r>
                      <w:r w:rsidRPr="00676CC0">
                        <w:rPr>
                          <w:rFonts w:ascii="Calibri" w:eastAsia="Arial" w:hAnsi="Calibri" w:cs="Calibri"/>
                          <w:sz w:val="20"/>
                          <w:szCs w:val="20"/>
                        </w:rPr>
                        <w:t xml:space="preserve"> </w:t>
                      </w:r>
                      <w:r w:rsidRPr="00676CC0">
                        <w:rPr>
                          <w:rFonts w:ascii="Calibri" w:hAnsi="Calibri" w:cs="Calibri"/>
                          <w:sz w:val="20"/>
                          <w:szCs w:val="20"/>
                        </w:rPr>
                        <w:t>of</w:t>
                      </w:r>
                      <w:r w:rsidRPr="00676CC0">
                        <w:rPr>
                          <w:rFonts w:ascii="Calibri" w:eastAsia="Arial" w:hAnsi="Calibri" w:cs="Calibri"/>
                          <w:sz w:val="20"/>
                          <w:szCs w:val="20"/>
                        </w:rPr>
                        <w:t xml:space="preserve"> </w:t>
                      </w:r>
                      <w:r w:rsidRPr="00676CC0">
                        <w:rPr>
                          <w:rFonts w:ascii="Calibri" w:hAnsi="Calibri" w:cs="Calibri"/>
                          <w:sz w:val="20"/>
                          <w:szCs w:val="20"/>
                        </w:rPr>
                        <w:t>the</w:t>
                      </w:r>
                      <w:r w:rsidRPr="00676CC0">
                        <w:rPr>
                          <w:rFonts w:ascii="Calibri" w:eastAsia="Arial" w:hAnsi="Calibri" w:cs="Calibri"/>
                          <w:sz w:val="20"/>
                          <w:szCs w:val="20"/>
                        </w:rPr>
                        <w:t xml:space="preserve"> </w:t>
                      </w:r>
                      <w:r w:rsidRPr="00676CC0">
                        <w:rPr>
                          <w:rFonts w:ascii="Calibri" w:hAnsi="Calibri" w:cs="Calibri"/>
                          <w:sz w:val="20"/>
                          <w:szCs w:val="20"/>
                        </w:rPr>
                        <w:t>Northeast</w:t>
                      </w:r>
                      <w:r w:rsidRPr="00676CC0">
                        <w:rPr>
                          <w:rFonts w:ascii="Calibri" w:eastAsia="Arial" w:hAnsi="Calibri" w:cs="Calibri"/>
                          <w:sz w:val="20"/>
                          <w:szCs w:val="20"/>
                        </w:rPr>
                        <w:t xml:space="preserve"> </w:t>
                      </w:r>
                      <w:r w:rsidRPr="00676CC0">
                        <w:rPr>
                          <w:rFonts w:ascii="Calibri" w:hAnsi="Calibri" w:cs="Calibri"/>
                          <w:sz w:val="20"/>
                          <w:szCs w:val="20"/>
                        </w:rPr>
                        <w:t>at</w:t>
                      </w:r>
                      <w:r w:rsidRPr="00676CC0">
                        <w:rPr>
                          <w:rFonts w:ascii="Calibri" w:eastAsia="Arial" w:hAnsi="Calibri" w:cs="Calibri"/>
                          <w:sz w:val="20"/>
                          <w:szCs w:val="20"/>
                        </w:rPr>
                        <w:t xml:space="preserve"> </w:t>
                      </w:r>
                      <w:r w:rsidRPr="00676CC0">
                        <w:rPr>
                          <w:rFonts w:ascii="Calibri" w:hAnsi="Calibri" w:cs="Calibri"/>
                          <w:sz w:val="20"/>
                          <w:szCs w:val="20"/>
                        </w:rPr>
                        <w:t>the</w:t>
                      </w:r>
                      <w:r w:rsidRPr="00676CC0">
                        <w:rPr>
                          <w:rFonts w:ascii="Calibri" w:eastAsia="Arial" w:hAnsi="Calibri" w:cs="Calibri"/>
                          <w:sz w:val="20"/>
                          <w:szCs w:val="20"/>
                        </w:rPr>
                        <w:t xml:space="preserve"> </w:t>
                      </w:r>
                      <w:r w:rsidRPr="00676CC0">
                        <w:rPr>
                          <w:rFonts w:ascii="Calibri" w:hAnsi="Calibri" w:cs="Calibri"/>
                          <w:sz w:val="20"/>
                          <w:szCs w:val="20"/>
                        </w:rPr>
                        <w:t>address</w:t>
                      </w:r>
                      <w:r w:rsidRPr="00676CC0">
                        <w:rPr>
                          <w:rFonts w:ascii="Calibri" w:eastAsia="Arial" w:hAnsi="Calibri" w:cs="Calibri"/>
                          <w:sz w:val="20"/>
                          <w:szCs w:val="20"/>
                        </w:rPr>
                        <w:t xml:space="preserve"> </w:t>
                      </w:r>
                      <w:r w:rsidRPr="00676CC0">
                        <w:rPr>
                          <w:rFonts w:ascii="Calibri" w:hAnsi="Calibri" w:cs="Calibri"/>
                          <w:sz w:val="20"/>
                          <w:szCs w:val="20"/>
                        </w:rPr>
                        <w:t>at</w:t>
                      </w:r>
                      <w:r w:rsidRPr="00676CC0">
                        <w:rPr>
                          <w:rFonts w:ascii="Calibri" w:eastAsia="Arial" w:hAnsi="Calibri" w:cs="Calibri"/>
                          <w:sz w:val="20"/>
                          <w:szCs w:val="20"/>
                        </w:rPr>
                        <w:t xml:space="preserve"> </w:t>
                      </w:r>
                      <w:r w:rsidRPr="00676CC0">
                        <w:rPr>
                          <w:rFonts w:ascii="Calibri" w:hAnsi="Calibri" w:cs="Calibri"/>
                          <w:sz w:val="20"/>
                          <w:szCs w:val="20"/>
                        </w:rPr>
                        <w:t>the</w:t>
                      </w:r>
                      <w:r w:rsidRPr="00676CC0">
                        <w:rPr>
                          <w:rFonts w:ascii="Calibri" w:eastAsia="Arial" w:hAnsi="Calibri" w:cs="Calibri"/>
                          <w:sz w:val="20"/>
                          <w:szCs w:val="20"/>
                        </w:rPr>
                        <w:t xml:space="preserve"> </w:t>
                      </w:r>
                      <w:r w:rsidRPr="00676CC0">
                        <w:rPr>
                          <w:rFonts w:ascii="Calibri" w:hAnsi="Calibri" w:cs="Calibri"/>
                          <w:sz w:val="20"/>
                          <w:szCs w:val="20"/>
                        </w:rPr>
                        <w:t>bottom</w:t>
                      </w:r>
                      <w:r w:rsidRPr="00676CC0">
                        <w:rPr>
                          <w:rFonts w:ascii="Calibri" w:eastAsia="Arial" w:hAnsi="Calibri" w:cs="Calibri"/>
                          <w:sz w:val="20"/>
                          <w:szCs w:val="20"/>
                        </w:rPr>
                        <w:t xml:space="preserve"> </w:t>
                      </w:r>
                      <w:r w:rsidRPr="00676CC0">
                        <w:rPr>
                          <w:rFonts w:ascii="Calibri" w:hAnsi="Calibri" w:cs="Calibri"/>
                          <w:sz w:val="20"/>
                          <w:szCs w:val="20"/>
                        </w:rPr>
                        <w:t>of</w:t>
                      </w:r>
                      <w:r w:rsidRPr="00676CC0">
                        <w:rPr>
                          <w:rFonts w:ascii="Calibri" w:eastAsia="Arial" w:hAnsi="Calibri" w:cs="Calibri"/>
                          <w:sz w:val="20"/>
                          <w:szCs w:val="20"/>
                        </w:rPr>
                        <w:t xml:space="preserve"> </w:t>
                      </w:r>
                      <w:r w:rsidRPr="00676CC0">
                        <w:rPr>
                          <w:rFonts w:ascii="Calibri" w:hAnsi="Calibri" w:cs="Calibri"/>
                          <w:sz w:val="20"/>
                          <w:szCs w:val="20"/>
                        </w:rPr>
                        <w:t>this</w:t>
                      </w:r>
                      <w:r w:rsidRPr="00676CC0">
                        <w:rPr>
                          <w:rFonts w:ascii="Calibri" w:eastAsia="Arial" w:hAnsi="Calibri" w:cs="Calibri"/>
                          <w:sz w:val="20"/>
                          <w:szCs w:val="20"/>
                        </w:rPr>
                        <w:t xml:space="preserve"> </w:t>
                      </w:r>
                      <w:r w:rsidRPr="00676CC0">
                        <w:rPr>
                          <w:rFonts w:ascii="Calibri" w:hAnsi="Calibri" w:cs="Calibri"/>
                          <w:sz w:val="20"/>
                          <w:szCs w:val="20"/>
                        </w:rPr>
                        <w:t>form.</w:t>
                      </w:r>
                    </w:p>
                    <w:p w14:paraId="710F049B" w14:textId="77777777" w:rsidR="001A44FB" w:rsidRPr="00676CC0" w:rsidRDefault="001A44FB" w:rsidP="001A44FB">
                      <w:pPr>
                        <w:numPr>
                          <w:ilvl w:val="0"/>
                          <w:numId w:val="29"/>
                        </w:numPr>
                        <w:tabs>
                          <w:tab w:val="clear" w:pos="540"/>
                          <w:tab w:val="num" w:pos="180"/>
                        </w:tabs>
                        <w:suppressAutoHyphens/>
                        <w:ind w:left="180" w:hanging="180"/>
                        <w:rPr>
                          <w:rFonts w:ascii="Calibri" w:hAnsi="Calibri" w:cs="Calibri"/>
                          <w:spacing w:val="-2"/>
                          <w:sz w:val="20"/>
                          <w:szCs w:val="20"/>
                        </w:rPr>
                      </w:pPr>
                      <w:r w:rsidRPr="000874FD">
                        <w:rPr>
                          <w:rFonts w:ascii="Calibri" w:hAnsi="Calibri" w:cs="Calibri"/>
                          <w:spacing w:val="-2"/>
                          <w:sz w:val="20"/>
                          <w:szCs w:val="20"/>
                          <w:highlight w:val="cyan"/>
                        </w:rPr>
                        <w:t>Send</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your</w:t>
                      </w:r>
                      <w:r w:rsidRPr="000874FD">
                        <w:rPr>
                          <w:rFonts w:ascii="Calibri" w:eastAsia="Arial" w:hAnsi="Calibri" w:cs="Calibri"/>
                          <w:spacing w:val="-2"/>
                          <w:sz w:val="20"/>
                          <w:szCs w:val="20"/>
                          <w:highlight w:val="cyan"/>
                        </w:rPr>
                        <w:t xml:space="preserve"> </w:t>
                      </w:r>
                      <w:r w:rsidRPr="000874FD">
                        <w:rPr>
                          <w:rFonts w:ascii="Calibri" w:hAnsi="Calibri" w:cs="Calibri"/>
                          <w:i/>
                          <w:iCs/>
                          <w:spacing w:val="-2"/>
                          <w:sz w:val="20"/>
                          <w:szCs w:val="20"/>
                          <w:highlight w:val="cyan"/>
                          <w:u w:val="single"/>
                        </w:rPr>
                        <w:t>Synod</w:t>
                      </w:r>
                      <w:r w:rsidRPr="000874FD">
                        <w:rPr>
                          <w:rFonts w:ascii="Calibri" w:eastAsia="Arial" w:hAnsi="Calibri" w:cs="Calibri"/>
                          <w:i/>
                          <w:iCs/>
                          <w:spacing w:val="-2"/>
                          <w:sz w:val="20"/>
                          <w:szCs w:val="20"/>
                          <w:highlight w:val="cyan"/>
                          <w:u w:val="single"/>
                        </w:rPr>
                        <w:t xml:space="preserve"> </w:t>
                      </w:r>
                      <w:r w:rsidRPr="000874FD">
                        <w:rPr>
                          <w:rFonts w:ascii="Calibri" w:hAnsi="Calibri" w:cs="Calibri"/>
                          <w:i/>
                          <w:iCs/>
                          <w:spacing w:val="-2"/>
                          <w:sz w:val="20"/>
                          <w:szCs w:val="20"/>
                          <w:highlight w:val="cyan"/>
                          <w:u w:val="single"/>
                        </w:rPr>
                        <w:t>Per</w:t>
                      </w:r>
                      <w:r w:rsidRPr="000874FD">
                        <w:rPr>
                          <w:rFonts w:ascii="Calibri" w:eastAsia="Arial" w:hAnsi="Calibri" w:cs="Calibri"/>
                          <w:i/>
                          <w:iCs/>
                          <w:spacing w:val="-2"/>
                          <w:sz w:val="20"/>
                          <w:szCs w:val="20"/>
                          <w:highlight w:val="cyan"/>
                          <w:u w:val="single"/>
                        </w:rPr>
                        <w:t xml:space="preserve"> </w:t>
                      </w:r>
                      <w:r w:rsidRPr="000874FD">
                        <w:rPr>
                          <w:rFonts w:ascii="Calibri" w:hAnsi="Calibri" w:cs="Calibri"/>
                          <w:i/>
                          <w:iCs/>
                          <w:spacing w:val="-2"/>
                          <w:sz w:val="20"/>
                          <w:szCs w:val="20"/>
                          <w:highlight w:val="cyan"/>
                          <w:u w:val="single"/>
                        </w:rPr>
                        <w:t>Capita</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contributions</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to</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the</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Presbytery</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of</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Genesee</w:t>
                      </w:r>
                      <w:r w:rsidRPr="000874FD">
                        <w:rPr>
                          <w:rFonts w:ascii="Calibri" w:eastAsia="Arial" w:hAnsi="Calibri" w:cs="Calibri"/>
                          <w:spacing w:val="-2"/>
                          <w:sz w:val="20"/>
                          <w:szCs w:val="20"/>
                          <w:highlight w:val="cyan"/>
                        </w:rPr>
                        <w:t xml:space="preserve"> </w:t>
                      </w:r>
                      <w:r w:rsidRPr="000874FD">
                        <w:rPr>
                          <w:rFonts w:ascii="Calibri" w:hAnsi="Calibri" w:cs="Calibri"/>
                          <w:spacing w:val="-2"/>
                          <w:sz w:val="20"/>
                          <w:szCs w:val="20"/>
                          <w:highlight w:val="cyan"/>
                        </w:rPr>
                        <w:t>Valley</w:t>
                      </w:r>
                      <w:r w:rsidRPr="00676CC0">
                        <w:rPr>
                          <w:rFonts w:ascii="Calibri" w:eastAsia="Arial" w:hAnsi="Calibri" w:cs="Calibri"/>
                          <w:spacing w:val="-2"/>
                          <w:sz w:val="20"/>
                          <w:szCs w:val="20"/>
                        </w:rPr>
                        <w:t xml:space="preserve"> </w:t>
                      </w:r>
                      <w:r w:rsidRPr="00676CC0">
                        <w:rPr>
                          <w:rFonts w:ascii="Calibri" w:hAnsi="Calibri" w:cs="Calibri"/>
                          <w:spacing w:val="-2"/>
                          <w:sz w:val="20"/>
                          <w:szCs w:val="20"/>
                        </w:rPr>
                        <w:t>(see</w:t>
                      </w:r>
                      <w:r w:rsidRPr="00676CC0">
                        <w:rPr>
                          <w:rFonts w:ascii="Calibri" w:eastAsia="Arial" w:hAnsi="Calibri" w:cs="Calibri"/>
                          <w:spacing w:val="-2"/>
                          <w:sz w:val="20"/>
                          <w:szCs w:val="20"/>
                        </w:rPr>
                        <w:t xml:space="preserve"> </w:t>
                      </w:r>
                      <w:r w:rsidRPr="00676CC0">
                        <w:rPr>
                          <w:rFonts w:ascii="Calibri" w:hAnsi="Calibri" w:cs="Calibri"/>
                          <w:spacing w:val="-2"/>
                          <w:sz w:val="20"/>
                          <w:szCs w:val="20"/>
                        </w:rPr>
                        <w:t>Presbytery</w:t>
                      </w:r>
                      <w:r w:rsidRPr="00676CC0">
                        <w:rPr>
                          <w:rFonts w:ascii="Calibri" w:eastAsia="Arial" w:hAnsi="Calibri" w:cs="Calibri"/>
                          <w:spacing w:val="-2"/>
                          <w:sz w:val="20"/>
                          <w:szCs w:val="20"/>
                        </w:rPr>
                        <w:t xml:space="preserve"> </w:t>
                      </w:r>
                      <w:r w:rsidRPr="00676CC0">
                        <w:rPr>
                          <w:rFonts w:ascii="Calibri" w:hAnsi="Calibri" w:cs="Calibri"/>
                          <w:spacing w:val="-2"/>
                          <w:sz w:val="20"/>
                          <w:szCs w:val="20"/>
                        </w:rPr>
                        <w:t>form).</w:t>
                      </w:r>
                    </w:p>
                  </w:txbxContent>
                </v:textbox>
              </v:shape>
            </w:pict>
          </mc:Fallback>
        </mc:AlternateContent>
      </w:r>
      <w:r w:rsidRPr="00676CC0">
        <w:rPr>
          <w:rFonts w:ascii="Calibri" w:hAnsi="Calibri" w:cs="Calibri"/>
        </w:rPr>
        <w:t xml:space="preserve">  </w:t>
      </w:r>
      <w:r w:rsidRPr="00676CC0">
        <w:rPr>
          <w:rFonts w:ascii="Calibri" w:hAnsi="Calibri" w:cs="Calibri"/>
          <w:noProof/>
        </w:rPr>
        <w:drawing>
          <wp:inline distT="0" distB="0" distL="0" distR="0" wp14:anchorId="342E6A4F" wp14:editId="5F996572">
            <wp:extent cx="1114425" cy="895350"/>
            <wp:effectExtent l="0" t="0" r="9525" b="0"/>
            <wp:docPr id="173551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4425" cy="895350"/>
                    </a:xfrm>
                    <a:prstGeom prst="rect">
                      <a:avLst/>
                    </a:prstGeom>
                    <a:noFill/>
                    <a:ln>
                      <a:noFill/>
                    </a:ln>
                  </pic:spPr>
                </pic:pic>
              </a:graphicData>
            </a:graphic>
          </wp:inline>
        </w:drawing>
      </w:r>
      <w:r w:rsidRPr="00676CC0">
        <w:rPr>
          <w:rFonts w:ascii="Calibri" w:hAnsi="Calibri" w:cs="Calibri"/>
          <w:sz w:val="20"/>
          <w:szCs w:val="20"/>
        </w:rPr>
        <w:tab/>
      </w:r>
      <w:r w:rsidRPr="00676CC0">
        <w:rPr>
          <w:rFonts w:ascii="Calibri" w:hAnsi="Calibri" w:cs="Calibri"/>
          <w:sz w:val="20"/>
          <w:szCs w:val="20"/>
        </w:rPr>
        <w:tab/>
      </w:r>
      <w:r w:rsidRPr="00676CC0">
        <w:rPr>
          <w:rFonts w:ascii="Calibri" w:hAnsi="Calibri" w:cs="Calibri"/>
          <w:sz w:val="20"/>
          <w:szCs w:val="20"/>
        </w:rPr>
        <w:tab/>
      </w:r>
    </w:p>
    <w:p w14:paraId="6EF2CFF2" w14:textId="77777777" w:rsidR="001A44FB" w:rsidRPr="00676CC0" w:rsidRDefault="001A44FB" w:rsidP="001A44FB">
      <w:pPr>
        <w:tabs>
          <w:tab w:val="left" w:pos="7268"/>
          <w:tab w:val="left" w:pos="12496"/>
          <w:tab w:val="left" w:pos="13719"/>
        </w:tabs>
        <w:ind w:left="108"/>
        <w:rPr>
          <w:rFonts w:ascii="Calibri" w:hAnsi="Calibri" w:cs="Calibri"/>
          <w:sz w:val="20"/>
          <w:szCs w:val="20"/>
        </w:rPr>
      </w:pPr>
    </w:p>
    <w:p w14:paraId="1C52CDFA" w14:textId="77777777" w:rsidR="001A44FB" w:rsidRPr="00676CC0" w:rsidRDefault="001A44FB" w:rsidP="001A44FB">
      <w:pPr>
        <w:tabs>
          <w:tab w:val="left" w:pos="7268"/>
          <w:tab w:val="left" w:pos="12496"/>
          <w:tab w:val="left" w:pos="13719"/>
        </w:tabs>
        <w:ind w:left="108"/>
        <w:rPr>
          <w:rFonts w:ascii="Calibri" w:hAnsi="Calibri" w:cs="Calibri"/>
          <w:sz w:val="20"/>
          <w:szCs w:val="20"/>
        </w:rPr>
      </w:pPr>
      <w:r w:rsidRPr="00676CC0">
        <w:rPr>
          <w:rFonts w:ascii="Calibri" w:hAnsi="Calibri" w:cs="Calibri"/>
          <w:sz w:val="20"/>
          <w:szCs w:val="20"/>
        </w:rPr>
        <w:t>DATE:</w:t>
      </w:r>
      <w:r w:rsidRPr="00676CC0">
        <w:rPr>
          <w:rFonts w:ascii="Calibri" w:eastAsia="Arial" w:hAnsi="Calibri" w:cs="Calibri"/>
          <w:sz w:val="20"/>
          <w:szCs w:val="20"/>
        </w:rPr>
        <w:t xml:space="preserve"> </w:t>
      </w:r>
      <w:r w:rsidRPr="00676CC0">
        <w:rPr>
          <w:rFonts w:ascii="Calibri" w:hAnsi="Calibri" w:cs="Calibri"/>
          <w:sz w:val="20"/>
          <w:szCs w:val="20"/>
        </w:rPr>
        <w:t>_________________________,</w:t>
      </w:r>
      <w:r w:rsidRPr="00676CC0">
        <w:rPr>
          <w:rFonts w:ascii="Calibri" w:eastAsia="Arial" w:hAnsi="Calibri" w:cs="Calibri"/>
          <w:sz w:val="20"/>
          <w:szCs w:val="20"/>
        </w:rPr>
        <w:t xml:space="preserve"> </w:t>
      </w:r>
      <w:r w:rsidRPr="00676CC0">
        <w:rPr>
          <w:rFonts w:ascii="Calibri" w:hAnsi="Calibri" w:cs="Calibri"/>
          <w:sz w:val="20"/>
          <w:szCs w:val="20"/>
        </w:rPr>
        <w:t>__________</w:t>
      </w:r>
    </w:p>
    <w:p w14:paraId="2FB4A758" w14:textId="77777777" w:rsidR="001A44FB" w:rsidRPr="00676CC0" w:rsidRDefault="001A44FB" w:rsidP="001A44FB">
      <w:pPr>
        <w:tabs>
          <w:tab w:val="left" w:pos="10074"/>
          <w:tab w:val="left" w:pos="10640"/>
        </w:tabs>
        <w:ind w:left="216"/>
        <w:rPr>
          <w:rFonts w:ascii="Calibri" w:hAnsi="Calibri" w:cs="Calibri"/>
          <w:sz w:val="20"/>
          <w:szCs w:val="20"/>
        </w:rPr>
      </w:pPr>
    </w:p>
    <w:p w14:paraId="4084A54C" w14:textId="77777777" w:rsidR="001A44FB" w:rsidRPr="00676CC0" w:rsidRDefault="001A44FB" w:rsidP="001A44FB">
      <w:pPr>
        <w:tabs>
          <w:tab w:val="left" w:pos="13719"/>
        </w:tabs>
        <w:ind w:left="108"/>
        <w:rPr>
          <w:rFonts w:ascii="Calibri" w:hAnsi="Calibri" w:cs="Calibri"/>
          <w:sz w:val="20"/>
          <w:szCs w:val="20"/>
        </w:rPr>
      </w:pPr>
      <w:r w:rsidRPr="00676CC0">
        <w:rPr>
          <w:rFonts w:ascii="Calibri" w:hAnsi="Calibri" w:cs="Calibri"/>
          <w:sz w:val="20"/>
          <w:szCs w:val="20"/>
        </w:rPr>
        <w:t>Church</w:t>
      </w:r>
      <w:r w:rsidRPr="00676CC0">
        <w:rPr>
          <w:rFonts w:ascii="Calibri" w:eastAsia="Arial" w:hAnsi="Calibri" w:cs="Calibri"/>
          <w:sz w:val="20"/>
          <w:szCs w:val="20"/>
        </w:rPr>
        <w:t xml:space="preserve"> </w:t>
      </w:r>
      <w:r w:rsidRPr="00676CC0">
        <w:rPr>
          <w:rFonts w:ascii="Calibri" w:hAnsi="Calibri" w:cs="Calibri"/>
          <w:sz w:val="20"/>
          <w:szCs w:val="20"/>
        </w:rPr>
        <w:t>Name:</w:t>
      </w:r>
      <w:r w:rsidRPr="00676CC0">
        <w:rPr>
          <w:rFonts w:ascii="Calibri" w:eastAsia="Arial" w:hAnsi="Calibri" w:cs="Calibri"/>
          <w:sz w:val="20"/>
          <w:szCs w:val="20"/>
        </w:rPr>
        <w:t xml:space="preserve"> </w:t>
      </w:r>
      <w:r w:rsidRPr="00676CC0">
        <w:rPr>
          <w:rFonts w:ascii="Calibri" w:hAnsi="Calibri" w:cs="Calibri"/>
          <w:sz w:val="20"/>
          <w:szCs w:val="20"/>
        </w:rPr>
        <w:t>____________________________________________</w:t>
      </w:r>
      <w:r w:rsidRPr="00676CC0">
        <w:rPr>
          <w:rFonts w:ascii="Calibri" w:eastAsia="Arial" w:hAnsi="Calibri" w:cs="Calibri"/>
          <w:sz w:val="20"/>
          <w:szCs w:val="20"/>
        </w:rPr>
        <w:t xml:space="preserve">    </w:t>
      </w:r>
      <w:r w:rsidRPr="00676CC0">
        <w:rPr>
          <w:rFonts w:ascii="Calibri" w:hAnsi="Calibri" w:cs="Calibri"/>
          <w:sz w:val="20"/>
          <w:szCs w:val="20"/>
        </w:rPr>
        <w:t>Church</w:t>
      </w:r>
      <w:r w:rsidRPr="00676CC0">
        <w:rPr>
          <w:rFonts w:ascii="Calibri" w:eastAsia="Arial" w:hAnsi="Calibri" w:cs="Calibri"/>
          <w:sz w:val="20"/>
          <w:szCs w:val="20"/>
        </w:rPr>
        <w:t xml:space="preserve"> </w:t>
      </w:r>
      <w:r w:rsidRPr="00676CC0">
        <w:rPr>
          <w:rFonts w:ascii="Calibri" w:hAnsi="Calibri" w:cs="Calibri"/>
          <w:sz w:val="20"/>
          <w:szCs w:val="20"/>
        </w:rPr>
        <w:t>PIN:</w:t>
      </w:r>
      <w:r w:rsidRPr="00676CC0">
        <w:rPr>
          <w:rFonts w:ascii="Calibri" w:eastAsia="Arial" w:hAnsi="Calibri" w:cs="Calibri"/>
          <w:sz w:val="20"/>
          <w:szCs w:val="20"/>
        </w:rPr>
        <w:t xml:space="preserve"> </w:t>
      </w:r>
      <w:r w:rsidRPr="00676CC0">
        <w:rPr>
          <w:rFonts w:ascii="Calibri" w:hAnsi="Calibri" w:cs="Calibri"/>
          <w:sz w:val="20"/>
          <w:szCs w:val="20"/>
        </w:rPr>
        <w:t>_____________________</w:t>
      </w:r>
    </w:p>
    <w:p w14:paraId="3BC635A4" w14:textId="77777777" w:rsidR="001A44FB" w:rsidRPr="00676CC0" w:rsidRDefault="001A44FB" w:rsidP="001A44FB">
      <w:pPr>
        <w:tabs>
          <w:tab w:val="left" w:pos="10074"/>
          <w:tab w:val="left" w:pos="10640"/>
        </w:tabs>
        <w:ind w:left="216"/>
        <w:rPr>
          <w:rFonts w:ascii="Calibri" w:hAnsi="Calibri" w:cs="Calibri"/>
          <w:sz w:val="20"/>
          <w:szCs w:val="20"/>
        </w:rPr>
      </w:pPr>
    </w:p>
    <w:p w14:paraId="3E04B709" w14:textId="77777777" w:rsidR="001A44FB" w:rsidRPr="00676CC0" w:rsidRDefault="001A44FB" w:rsidP="001A44FB">
      <w:pPr>
        <w:tabs>
          <w:tab w:val="left" w:pos="13719"/>
        </w:tabs>
        <w:ind w:left="108"/>
        <w:rPr>
          <w:rFonts w:ascii="Calibri" w:hAnsi="Calibri" w:cs="Calibri"/>
          <w:sz w:val="20"/>
          <w:szCs w:val="20"/>
        </w:rPr>
      </w:pPr>
      <w:r w:rsidRPr="00676CC0">
        <w:rPr>
          <w:rFonts w:ascii="Calibri" w:hAnsi="Calibri" w:cs="Calibri"/>
          <w:sz w:val="20"/>
          <w:szCs w:val="20"/>
        </w:rPr>
        <w:t>Church</w:t>
      </w:r>
      <w:r w:rsidRPr="00676CC0">
        <w:rPr>
          <w:rFonts w:ascii="Calibri" w:eastAsia="Arial" w:hAnsi="Calibri" w:cs="Calibri"/>
          <w:sz w:val="20"/>
          <w:szCs w:val="20"/>
        </w:rPr>
        <w:t xml:space="preserve"> </w:t>
      </w:r>
      <w:proofErr w:type="gramStart"/>
      <w:r w:rsidRPr="00676CC0">
        <w:rPr>
          <w:rFonts w:ascii="Calibri" w:hAnsi="Calibri" w:cs="Calibri"/>
          <w:sz w:val="20"/>
          <w:szCs w:val="20"/>
        </w:rPr>
        <w:t>Address:</w:t>
      </w:r>
      <w:r w:rsidRPr="00676CC0">
        <w:rPr>
          <w:rFonts w:ascii="Calibri" w:eastAsia="Arial" w:hAnsi="Calibri" w:cs="Calibri"/>
          <w:sz w:val="20"/>
          <w:szCs w:val="20"/>
        </w:rPr>
        <w:t xml:space="preserve"> </w:t>
      </w:r>
      <w:r w:rsidRPr="00676CC0">
        <w:rPr>
          <w:rFonts w:ascii="Calibri" w:hAnsi="Calibri" w:cs="Calibri"/>
          <w:sz w:val="20"/>
          <w:szCs w:val="20"/>
        </w:rPr>
        <w:t>___</w:t>
      </w:r>
      <w:proofErr w:type="gramEnd"/>
      <w:r w:rsidRPr="00676CC0">
        <w:rPr>
          <w:rFonts w:ascii="Calibri" w:hAnsi="Calibri" w:cs="Calibri"/>
          <w:sz w:val="20"/>
          <w:szCs w:val="20"/>
        </w:rPr>
        <w:t>_______________________________________</w:t>
      </w:r>
      <w:r w:rsidRPr="00676CC0">
        <w:rPr>
          <w:rFonts w:ascii="Calibri" w:eastAsia="Arial" w:hAnsi="Calibri" w:cs="Calibri"/>
          <w:sz w:val="20"/>
          <w:szCs w:val="20"/>
        </w:rPr>
        <w:t xml:space="preserve">    </w:t>
      </w:r>
      <w:r w:rsidRPr="00676CC0">
        <w:rPr>
          <w:rFonts w:ascii="Calibri" w:hAnsi="Calibri" w:cs="Calibri"/>
          <w:sz w:val="20"/>
          <w:szCs w:val="20"/>
        </w:rPr>
        <w:t>Telephone:</w:t>
      </w:r>
      <w:r w:rsidRPr="00676CC0">
        <w:rPr>
          <w:rFonts w:ascii="Calibri" w:eastAsia="Arial" w:hAnsi="Calibri" w:cs="Calibri"/>
          <w:sz w:val="20"/>
          <w:szCs w:val="20"/>
        </w:rPr>
        <w:t xml:space="preserve"> </w:t>
      </w:r>
      <w:r w:rsidRPr="00676CC0">
        <w:rPr>
          <w:rFonts w:ascii="Calibri" w:hAnsi="Calibri" w:cs="Calibri"/>
          <w:sz w:val="20"/>
          <w:szCs w:val="20"/>
        </w:rPr>
        <w:t>(____</w:t>
      </w:r>
      <w:proofErr w:type="gramStart"/>
      <w:r w:rsidRPr="00676CC0">
        <w:rPr>
          <w:rFonts w:ascii="Calibri" w:hAnsi="Calibri" w:cs="Calibri"/>
          <w:sz w:val="20"/>
          <w:szCs w:val="20"/>
        </w:rPr>
        <w:t>_)_</w:t>
      </w:r>
      <w:proofErr w:type="gramEnd"/>
      <w:r w:rsidRPr="00676CC0">
        <w:rPr>
          <w:rFonts w:ascii="Calibri" w:hAnsi="Calibri" w:cs="Calibri"/>
          <w:sz w:val="20"/>
          <w:szCs w:val="20"/>
        </w:rPr>
        <w:t>_______________</w:t>
      </w:r>
    </w:p>
    <w:p w14:paraId="55EEA1AB" w14:textId="77777777" w:rsidR="001A44FB" w:rsidRPr="00676CC0" w:rsidRDefault="001A44FB" w:rsidP="001A44FB">
      <w:pPr>
        <w:tabs>
          <w:tab w:val="left" w:pos="10074"/>
          <w:tab w:val="left" w:pos="10640"/>
        </w:tabs>
        <w:ind w:left="216"/>
        <w:rPr>
          <w:rFonts w:ascii="Calibri" w:hAnsi="Calibri" w:cs="Calibri"/>
          <w:sz w:val="20"/>
          <w:szCs w:val="20"/>
        </w:rPr>
      </w:pPr>
    </w:p>
    <w:p w14:paraId="3EBD0F50" w14:textId="77777777" w:rsidR="001A44FB" w:rsidRPr="00676CC0" w:rsidRDefault="001A44FB" w:rsidP="001A44FB">
      <w:pPr>
        <w:tabs>
          <w:tab w:val="left" w:pos="5880"/>
        </w:tabs>
        <w:ind w:left="108"/>
        <w:rPr>
          <w:rFonts w:ascii="Calibri" w:hAnsi="Calibri" w:cs="Calibri"/>
          <w:sz w:val="20"/>
          <w:szCs w:val="20"/>
        </w:rPr>
      </w:pPr>
      <w:r w:rsidRPr="00676CC0">
        <w:rPr>
          <w:rFonts w:ascii="Calibri" w:hAnsi="Calibri" w:cs="Calibri"/>
          <w:sz w:val="20"/>
          <w:szCs w:val="20"/>
        </w:rPr>
        <w:t>City/Town:</w:t>
      </w:r>
      <w:r w:rsidRPr="00676CC0">
        <w:rPr>
          <w:rFonts w:ascii="Calibri" w:eastAsia="Arial" w:hAnsi="Calibri" w:cs="Calibri"/>
          <w:sz w:val="20"/>
          <w:szCs w:val="20"/>
        </w:rPr>
        <w:t xml:space="preserve"> </w:t>
      </w:r>
      <w:r w:rsidRPr="00676CC0">
        <w:rPr>
          <w:rFonts w:ascii="Calibri" w:hAnsi="Calibri" w:cs="Calibri"/>
          <w:sz w:val="20"/>
          <w:szCs w:val="20"/>
        </w:rPr>
        <w:t>________________________________</w:t>
      </w:r>
      <w:r w:rsidRPr="00676CC0">
        <w:rPr>
          <w:rFonts w:ascii="Calibri" w:eastAsia="Arial" w:hAnsi="Calibri" w:cs="Calibri"/>
          <w:sz w:val="20"/>
          <w:szCs w:val="20"/>
        </w:rPr>
        <w:t xml:space="preserve">    </w:t>
      </w:r>
      <w:r w:rsidRPr="00676CC0">
        <w:rPr>
          <w:rFonts w:ascii="Calibri" w:hAnsi="Calibri" w:cs="Calibri"/>
          <w:sz w:val="20"/>
          <w:szCs w:val="20"/>
        </w:rPr>
        <w:t>State:</w:t>
      </w:r>
      <w:r w:rsidRPr="00676CC0">
        <w:rPr>
          <w:rFonts w:ascii="Calibri" w:eastAsia="Arial" w:hAnsi="Calibri" w:cs="Calibri"/>
          <w:sz w:val="20"/>
          <w:szCs w:val="20"/>
        </w:rPr>
        <w:t xml:space="preserve"> </w:t>
      </w:r>
      <w:r w:rsidRPr="00676CC0">
        <w:rPr>
          <w:rFonts w:ascii="Calibri" w:hAnsi="Calibri" w:cs="Calibri"/>
          <w:sz w:val="20"/>
          <w:szCs w:val="20"/>
        </w:rPr>
        <w:t>_________</w:t>
      </w:r>
      <w:r w:rsidRPr="00676CC0">
        <w:rPr>
          <w:rFonts w:ascii="Calibri" w:eastAsia="Arial" w:hAnsi="Calibri" w:cs="Calibri"/>
          <w:sz w:val="20"/>
          <w:szCs w:val="20"/>
        </w:rPr>
        <w:t xml:space="preserve">     </w:t>
      </w:r>
      <w:r w:rsidRPr="00676CC0">
        <w:rPr>
          <w:rFonts w:ascii="Calibri" w:hAnsi="Calibri" w:cs="Calibri"/>
          <w:sz w:val="20"/>
          <w:szCs w:val="20"/>
        </w:rPr>
        <w:t>Zip:</w:t>
      </w:r>
      <w:r w:rsidRPr="00676CC0">
        <w:rPr>
          <w:rFonts w:ascii="Calibri" w:eastAsia="Arial" w:hAnsi="Calibri" w:cs="Calibri"/>
          <w:sz w:val="20"/>
          <w:szCs w:val="20"/>
        </w:rPr>
        <w:t xml:space="preserve"> </w:t>
      </w:r>
      <w:r w:rsidRPr="00676CC0">
        <w:rPr>
          <w:rFonts w:ascii="Calibri" w:hAnsi="Calibri" w:cs="Calibri"/>
          <w:sz w:val="20"/>
          <w:szCs w:val="20"/>
        </w:rPr>
        <w:t>_______________</w:t>
      </w:r>
      <w:r w:rsidRPr="00676CC0">
        <w:rPr>
          <w:rFonts w:ascii="Calibri" w:hAnsi="Calibri" w:cs="Calibri"/>
          <w:sz w:val="20"/>
          <w:szCs w:val="20"/>
        </w:rPr>
        <w:tab/>
      </w:r>
    </w:p>
    <w:p w14:paraId="76014301" w14:textId="77777777" w:rsidR="001A44FB" w:rsidRPr="00676CC0" w:rsidRDefault="001A44FB" w:rsidP="001A44FB">
      <w:pPr>
        <w:tabs>
          <w:tab w:val="left" w:pos="10074"/>
          <w:tab w:val="left" w:pos="10640"/>
        </w:tabs>
        <w:ind w:left="216"/>
        <w:rPr>
          <w:rFonts w:ascii="Calibri" w:hAnsi="Calibri" w:cs="Calibri"/>
          <w:sz w:val="28"/>
          <w:szCs w:val="28"/>
        </w:rPr>
      </w:pPr>
    </w:p>
    <w:p w14:paraId="2974807D" w14:textId="77777777" w:rsidR="001A44FB" w:rsidRPr="00676CC0" w:rsidRDefault="001A44FB" w:rsidP="001A44FB">
      <w:pPr>
        <w:tabs>
          <w:tab w:val="left" w:pos="12496"/>
          <w:tab w:val="left" w:pos="13719"/>
        </w:tabs>
        <w:ind w:left="108"/>
        <w:rPr>
          <w:rFonts w:ascii="Calibri" w:hAnsi="Calibri" w:cs="Calibri"/>
          <w:sz w:val="20"/>
          <w:szCs w:val="20"/>
          <w:u w:val="double"/>
        </w:rPr>
      </w:pPr>
      <w:r w:rsidRPr="00676CC0">
        <w:rPr>
          <w:rFonts w:ascii="Calibri" w:hAnsi="Calibri" w:cs="Calibri"/>
          <w:sz w:val="20"/>
          <w:szCs w:val="20"/>
        </w:rPr>
        <w:t>TOTAL</w:t>
      </w:r>
      <w:r w:rsidRPr="00676CC0">
        <w:rPr>
          <w:rFonts w:ascii="Calibri" w:eastAsia="Arial" w:hAnsi="Calibri" w:cs="Calibri"/>
          <w:sz w:val="20"/>
          <w:szCs w:val="20"/>
        </w:rPr>
        <w:t xml:space="preserve"> </w:t>
      </w:r>
      <w:r w:rsidRPr="00676CC0">
        <w:rPr>
          <w:rFonts w:ascii="Calibri" w:hAnsi="Calibri" w:cs="Calibri"/>
          <w:sz w:val="20"/>
          <w:szCs w:val="20"/>
        </w:rPr>
        <w:t>AMOUNT</w:t>
      </w:r>
      <w:r w:rsidRPr="00676CC0">
        <w:rPr>
          <w:rFonts w:ascii="Calibri" w:eastAsia="Arial" w:hAnsi="Calibri" w:cs="Calibri"/>
          <w:sz w:val="20"/>
          <w:szCs w:val="20"/>
        </w:rPr>
        <w:t xml:space="preserve"> </w:t>
      </w:r>
      <w:r w:rsidRPr="00676CC0">
        <w:rPr>
          <w:rFonts w:ascii="Calibri" w:hAnsi="Calibri" w:cs="Calibri"/>
          <w:sz w:val="20"/>
          <w:szCs w:val="20"/>
        </w:rPr>
        <w:t>of</w:t>
      </w:r>
      <w:r w:rsidRPr="00676CC0">
        <w:rPr>
          <w:rFonts w:ascii="Calibri" w:eastAsia="Arial" w:hAnsi="Calibri" w:cs="Calibri"/>
          <w:sz w:val="20"/>
          <w:szCs w:val="20"/>
        </w:rPr>
        <w:t xml:space="preserve"> </w:t>
      </w:r>
      <w:r w:rsidRPr="00676CC0">
        <w:rPr>
          <w:rFonts w:ascii="Calibri" w:hAnsi="Calibri" w:cs="Calibri"/>
          <w:sz w:val="20"/>
          <w:szCs w:val="20"/>
        </w:rPr>
        <w:t>Enclosed</w:t>
      </w:r>
      <w:r w:rsidRPr="00676CC0">
        <w:rPr>
          <w:rFonts w:ascii="Calibri" w:eastAsia="Arial" w:hAnsi="Calibri" w:cs="Calibri"/>
          <w:sz w:val="20"/>
          <w:szCs w:val="20"/>
        </w:rPr>
        <w:t xml:space="preserve"> </w:t>
      </w:r>
      <w:r w:rsidRPr="00676CC0">
        <w:rPr>
          <w:rFonts w:ascii="Calibri" w:hAnsi="Calibri" w:cs="Calibri"/>
          <w:sz w:val="20"/>
          <w:szCs w:val="20"/>
        </w:rPr>
        <w:t>Check:</w:t>
      </w:r>
      <w:r w:rsidRPr="00676CC0">
        <w:rPr>
          <w:rFonts w:ascii="Calibri" w:eastAsia="Arial" w:hAnsi="Calibri" w:cs="Calibri"/>
          <w:sz w:val="20"/>
          <w:szCs w:val="20"/>
        </w:rPr>
        <w:t xml:space="preserve"> </w:t>
      </w:r>
      <w:r w:rsidRPr="00676CC0">
        <w:rPr>
          <w:rFonts w:ascii="Calibri" w:hAnsi="Calibri" w:cs="Calibri"/>
          <w:sz w:val="20"/>
          <w:szCs w:val="20"/>
        </w:rPr>
        <w:t>$</w:t>
      </w:r>
      <w:r w:rsidRPr="00676CC0">
        <w:rPr>
          <w:rFonts w:ascii="Calibri" w:hAnsi="Calibri" w:cs="Calibri"/>
          <w:sz w:val="20"/>
          <w:szCs w:val="20"/>
          <w:u w:val="double"/>
        </w:rPr>
        <w:t>______________</w:t>
      </w:r>
      <w:proofErr w:type="gramStart"/>
      <w:r w:rsidRPr="00676CC0">
        <w:rPr>
          <w:rFonts w:ascii="Calibri" w:hAnsi="Calibri" w:cs="Calibri"/>
          <w:sz w:val="20"/>
          <w:szCs w:val="20"/>
          <w:u w:val="double"/>
        </w:rPr>
        <w:t>_</w:t>
      </w:r>
      <w:r w:rsidRPr="00676CC0">
        <w:rPr>
          <w:rFonts w:ascii="Calibri" w:eastAsia="Arial" w:hAnsi="Calibri" w:cs="Calibri"/>
          <w:sz w:val="20"/>
          <w:szCs w:val="20"/>
          <w:u w:val="double"/>
        </w:rPr>
        <w:t xml:space="preserve">  </w:t>
      </w:r>
      <w:r w:rsidRPr="00676CC0">
        <w:rPr>
          <w:rFonts w:ascii="Calibri" w:hAnsi="Calibri" w:cs="Calibri"/>
          <w:sz w:val="20"/>
          <w:szCs w:val="20"/>
          <w:u w:val="double"/>
        </w:rPr>
        <w:t>_</w:t>
      </w:r>
      <w:proofErr w:type="gramEnd"/>
      <w:r w:rsidRPr="00676CC0">
        <w:rPr>
          <w:rFonts w:ascii="Calibri" w:hAnsi="Calibri" w:cs="Calibri"/>
          <w:sz w:val="20"/>
          <w:szCs w:val="20"/>
          <w:u w:val="double"/>
        </w:rPr>
        <w:t>_____</w:t>
      </w:r>
    </w:p>
    <w:p w14:paraId="75721073" w14:textId="6F169E1E" w:rsidR="001A44FB" w:rsidRPr="00676CC0" w:rsidRDefault="001A44FB" w:rsidP="001A44FB">
      <w:pPr>
        <w:rPr>
          <w:rFonts w:ascii="Calibri" w:hAnsi="Calibri" w:cs="Calibri"/>
          <w:sz w:val="20"/>
          <w:szCs w:val="20"/>
        </w:rPr>
      </w:pPr>
      <w:r w:rsidRPr="00676CC0">
        <w:rPr>
          <w:rFonts w:ascii="Calibri" w:hAnsi="Calibri" w:cs="Calibri"/>
          <w:noProof/>
        </w:rPr>
        <mc:AlternateContent>
          <mc:Choice Requires="wps">
            <w:drawing>
              <wp:anchor distT="0" distB="0" distL="114935" distR="114935" simplePos="0" relativeHeight="251662336" behindDoc="0" locked="0" layoutInCell="1" allowOverlap="1" wp14:anchorId="0037408E" wp14:editId="5A2596CA">
                <wp:simplePos x="0" y="0"/>
                <wp:positionH relativeFrom="column">
                  <wp:posOffset>443230</wp:posOffset>
                </wp:positionH>
                <wp:positionV relativeFrom="paragraph">
                  <wp:posOffset>81280</wp:posOffset>
                </wp:positionV>
                <wp:extent cx="4788535" cy="287020"/>
                <wp:effectExtent l="5080" t="7620" r="6985" b="10160"/>
                <wp:wrapNone/>
                <wp:docPr id="3471182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8535" cy="287020"/>
                        </a:xfrm>
                        <a:prstGeom prst="rect">
                          <a:avLst/>
                        </a:prstGeom>
                        <a:solidFill>
                          <a:srgbClr val="FFFFFF"/>
                        </a:solidFill>
                        <a:ln w="0">
                          <a:solidFill>
                            <a:srgbClr val="000000"/>
                          </a:solidFill>
                          <a:miter lim="800000"/>
                          <a:headEnd/>
                          <a:tailEnd/>
                        </a:ln>
                      </wps:spPr>
                      <wps:txbx>
                        <w:txbxContent>
                          <w:p w14:paraId="2F41C24D" w14:textId="77777777" w:rsidR="001A44FB" w:rsidRPr="00676CC0" w:rsidRDefault="001A44FB" w:rsidP="001A44FB">
                            <w:pPr>
                              <w:rPr>
                                <w:rFonts w:ascii="Calibri" w:hAnsi="Calibri" w:cs="Calibri"/>
                              </w:rPr>
                            </w:pPr>
                            <w:r w:rsidRPr="00676CC0">
                              <w:rPr>
                                <w:rFonts w:ascii="Calibri" w:hAnsi="Calibri" w:cs="Calibri"/>
                                <w:i/>
                                <w:iCs/>
                                <w:sz w:val="20"/>
                                <w:szCs w:val="20"/>
                                <w:u w:val="single"/>
                              </w:rPr>
                              <w:t>NOTE</w:t>
                            </w:r>
                            <w:r w:rsidRPr="00676CC0">
                              <w:rPr>
                                <w:rFonts w:ascii="Calibri" w:hAnsi="Calibri" w:cs="Calibri"/>
                                <w:sz w:val="20"/>
                                <w:szCs w:val="20"/>
                              </w:rPr>
                              <w:t>:</w:t>
                            </w:r>
                            <w:r w:rsidRPr="00676CC0">
                              <w:rPr>
                                <w:rFonts w:ascii="Calibri" w:eastAsia="Arial" w:hAnsi="Calibri" w:cs="Calibri"/>
                                <w:sz w:val="20"/>
                                <w:szCs w:val="20"/>
                              </w:rPr>
                              <w:t xml:space="preserve">    </w:t>
                            </w:r>
                            <w:r w:rsidRPr="00676CC0">
                              <w:rPr>
                                <w:rFonts w:ascii="Calibri" w:hAnsi="Calibri" w:cs="Calibri"/>
                                <w:sz w:val="20"/>
                                <w:szCs w:val="20"/>
                              </w:rPr>
                              <w:t>Please</w:t>
                            </w:r>
                            <w:r w:rsidRPr="00676CC0">
                              <w:rPr>
                                <w:rFonts w:ascii="Calibri" w:eastAsia="Arial" w:hAnsi="Calibri" w:cs="Calibri"/>
                                <w:sz w:val="20"/>
                                <w:szCs w:val="20"/>
                              </w:rPr>
                              <w:t xml:space="preserve"> </w:t>
                            </w:r>
                            <w:r w:rsidRPr="00676CC0">
                              <w:rPr>
                                <w:rFonts w:ascii="Calibri" w:hAnsi="Calibri" w:cs="Calibri"/>
                                <w:sz w:val="20"/>
                                <w:szCs w:val="20"/>
                              </w:rPr>
                              <w:t>indicate</w:t>
                            </w:r>
                            <w:r w:rsidRPr="00676CC0">
                              <w:rPr>
                                <w:rFonts w:ascii="Calibri" w:eastAsia="Arial" w:hAnsi="Calibri" w:cs="Calibri"/>
                                <w:sz w:val="20"/>
                                <w:szCs w:val="20"/>
                              </w:rPr>
                              <w:t xml:space="preserve"> </w:t>
                            </w:r>
                            <w:r w:rsidRPr="00676CC0">
                              <w:rPr>
                                <w:rFonts w:ascii="Calibri" w:hAnsi="Calibri" w:cs="Calibri"/>
                                <w:sz w:val="20"/>
                                <w:szCs w:val="20"/>
                              </w:rPr>
                              <w:t>the</w:t>
                            </w:r>
                            <w:r w:rsidRPr="00676CC0">
                              <w:rPr>
                                <w:rFonts w:ascii="Calibri" w:eastAsia="Arial" w:hAnsi="Calibri" w:cs="Calibri"/>
                                <w:sz w:val="20"/>
                                <w:szCs w:val="20"/>
                              </w:rPr>
                              <w:t xml:space="preserve"> </w:t>
                            </w:r>
                            <w:r w:rsidRPr="00676CC0">
                              <w:rPr>
                                <w:rFonts w:ascii="Calibri" w:hAnsi="Calibri" w:cs="Calibri"/>
                                <w:sz w:val="20"/>
                                <w:szCs w:val="20"/>
                              </w:rPr>
                              <w:t>allocation</w:t>
                            </w:r>
                            <w:r w:rsidRPr="00676CC0">
                              <w:rPr>
                                <w:rFonts w:ascii="Calibri" w:eastAsia="Arial" w:hAnsi="Calibri" w:cs="Calibri"/>
                                <w:sz w:val="20"/>
                                <w:szCs w:val="20"/>
                              </w:rPr>
                              <w:t xml:space="preserve"> </w:t>
                            </w:r>
                            <w:r w:rsidRPr="00676CC0">
                              <w:rPr>
                                <w:rFonts w:ascii="Calibri" w:hAnsi="Calibri" w:cs="Calibri"/>
                                <w:sz w:val="20"/>
                                <w:szCs w:val="20"/>
                              </w:rPr>
                              <w:t>of</w:t>
                            </w:r>
                            <w:r w:rsidRPr="00676CC0">
                              <w:rPr>
                                <w:rFonts w:ascii="Calibri" w:eastAsia="Arial" w:hAnsi="Calibri" w:cs="Calibri"/>
                                <w:sz w:val="20"/>
                                <w:szCs w:val="20"/>
                              </w:rPr>
                              <w:t xml:space="preserve"> </w:t>
                            </w:r>
                            <w:r w:rsidRPr="00676CC0">
                              <w:rPr>
                                <w:rFonts w:ascii="Calibri" w:hAnsi="Calibri" w:cs="Calibri"/>
                                <w:sz w:val="20"/>
                                <w:szCs w:val="20"/>
                              </w:rPr>
                              <w:t>your</w:t>
                            </w:r>
                            <w:r w:rsidRPr="00676CC0">
                              <w:rPr>
                                <w:rFonts w:ascii="Calibri" w:eastAsia="Arial" w:hAnsi="Calibri" w:cs="Calibri"/>
                                <w:sz w:val="20"/>
                                <w:szCs w:val="20"/>
                              </w:rPr>
                              <w:t xml:space="preserve"> </w:t>
                            </w:r>
                            <w:r w:rsidRPr="00676CC0">
                              <w:rPr>
                                <w:rFonts w:ascii="Calibri" w:hAnsi="Calibri" w:cs="Calibri"/>
                                <w:sz w:val="20"/>
                                <w:szCs w:val="20"/>
                              </w:rPr>
                              <w:t>enclosed</w:t>
                            </w:r>
                            <w:r w:rsidRPr="00676CC0">
                              <w:rPr>
                                <w:rFonts w:ascii="Calibri" w:eastAsia="Arial" w:hAnsi="Calibri" w:cs="Calibri"/>
                                <w:sz w:val="20"/>
                                <w:szCs w:val="20"/>
                              </w:rPr>
                              <w:t xml:space="preserve"> </w:t>
                            </w:r>
                            <w:r w:rsidRPr="00676CC0">
                              <w:rPr>
                                <w:rFonts w:ascii="Calibri" w:hAnsi="Calibri" w:cs="Calibri"/>
                                <w:sz w:val="20"/>
                                <w:szCs w:val="20"/>
                              </w:rPr>
                              <w:t>contribution</w:t>
                            </w:r>
                            <w:r w:rsidRPr="00676CC0">
                              <w:rPr>
                                <w:rFonts w:ascii="Calibri" w:eastAsia="Arial" w:hAnsi="Calibri" w:cs="Calibri"/>
                                <w:sz w:val="20"/>
                                <w:szCs w:val="20"/>
                              </w:rPr>
                              <w:t xml:space="preserve"> </w:t>
                            </w:r>
                            <w:r w:rsidRPr="00676CC0">
                              <w:rPr>
                                <w:rFonts w:ascii="Calibri" w:hAnsi="Calibri" w:cs="Calibri"/>
                                <w:sz w:val="20"/>
                                <w:szCs w:val="20"/>
                              </w:rPr>
                              <w:t>below.</w:t>
                            </w:r>
                            <w:r w:rsidRPr="00676CC0">
                              <w:rPr>
                                <w:rFonts w:ascii="Calibri" w:hAnsi="Calibri" w:cs="Calibri"/>
                              </w:rPr>
                              <w:t xml:space="preserve"> </w:t>
                            </w:r>
                          </w:p>
                        </w:txbxContent>
                      </wps:txbx>
                      <wps:bodyPr rot="0" vert="horz" wrap="square" lIns="100965" tIns="55245" rIns="100965" bIns="5524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7408E" id="Text Box 3" o:spid="_x0000_s1030" type="#_x0000_t202" style="position:absolute;margin-left:34.9pt;margin-top:6.4pt;width:377.05pt;height:22.6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" strokeweight="0">
                <v:textbox inset="7.95pt,4.35pt,7.95pt,4.35pt">
                  <w:txbxContent>
                    <w:p w14:paraId="2F41C24D" w14:textId="77777777" w:rsidR="001A44FB" w:rsidRPr="00676CC0" w:rsidRDefault="001A44FB" w:rsidP="001A44FB">
                      <w:pPr>
                        <w:rPr>
                          <w:rFonts w:ascii="Calibri" w:hAnsi="Calibri" w:cs="Calibri"/>
                        </w:rPr>
                      </w:pPr>
                      <w:r w:rsidRPr="00676CC0">
                        <w:rPr>
                          <w:rFonts w:ascii="Calibri" w:hAnsi="Calibri" w:cs="Calibri"/>
                          <w:i/>
                          <w:iCs/>
                          <w:sz w:val="20"/>
                          <w:szCs w:val="20"/>
                          <w:u w:val="single"/>
                        </w:rPr>
                        <w:t>NOTE</w:t>
                      </w:r>
                      <w:r w:rsidRPr="00676CC0">
                        <w:rPr>
                          <w:rFonts w:ascii="Calibri" w:hAnsi="Calibri" w:cs="Calibri"/>
                          <w:sz w:val="20"/>
                          <w:szCs w:val="20"/>
                        </w:rPr>
                        <w:t>:</w:t>
                      </w:r>
                      <w:r w:rsidRPr="00676CC0">
                        <w:rPr>
                          <w:rFonts w:ascii="Calibri" w:eastAsia="Arial" w:hAnsi="Calibri" w:cs="Calibri"/>
                          <w:sz w:val="20"/>
                          <w:szCs w:val="20"/>
                        </w:rPr>
                        <w:t xml:space="preserve">    </w:t>
                      </w:r>
                      <w:r w:rsidRPr="00676CC0">
                        <w:rPr>
                          <w:rFonts w:ascii="Calibri" w:hAnsi="Calibri" w:cs="Calibri"/>
                          <w:sz w:val="20"/>
                          <w:szCs w:val="20"/>
                        </w:rPr>
                        <w:t>Please</w:t>
                      </w:r>
                      <w:r w:rsidRPr="00676CC0">
                        <w:rPr>
                          <w:rFonts w:ascii="Calibri" w:eastAsia="Arial" w:hAnsi="Calibri" w:cs="Calibri"/>
                          <w:sz w:val="20"/>
                          <w:szCs w:val="20"/>
                        </w:rPr>
                        <w:t xml:space="preserve"> </w:t>
                      </w:r>
                      <w:r w:rsidRPr="00676CC0">
                        <w:rPr>
                          <w:rFonts w:ascii="Calibri" w:hAnsi="Calibri" w:cs="Calibri"/>
                          <w:sz w:val="20"/>
                          <w:szCs w:val="20"/>
                        </w:rPr>
                        <w:t>indicate</w:t>
                      </w:r>
                      <w:r w:rsidRPr="00676CC0">
                        <w:rPr>
                          <w:rFonts w:ascii="Calibri" w:eastAsia="Arial" w:hAnsi="Calibri" w:cs="Calibri"/>
                          <w:sz w:val="20"/>
                          <w:szCs w:val="20"/>
                        </w:rPr>
                        <w:t xml:space="preserve"> </w:t>
                      </w:r>
                      <w:r w:rsidRPr="00676CC0">
                        <w:rPr>
                          <w:rFonts w:ascii="Calibri" w:hAnsi="Calibri" w:cs="Calibri"/>
                          <w:sz w:val="20"/>
                          <w:szCs w:val="20"/>
                        </w:rPr>
                        <w:t>the</w:t>
                      </w:r>
                      <w:r w:rsidRPr="00676CC0">
                        <w:rPr>
                          <w:rFonts w:ascii="Calibri" w:eastAsia="Arial" w:hAnsi="Calibri" w:cs="Calibri"/>
                          <w:sz w:val="20"/>
                          <w:szCs w:val="20"/>
                        </w:rPr>
                        <w:t xml:space="preserve"> </w:t>
                      </w:r>
                      <w:r w:rsidRPr="00676CC0">
                        <w:rPr>
                          <w:rFonts w:ascii="Calibri" w:hAnsi="Calibri" w:cs="Calibri"/>
                          <w:sz w:val="20"/>
                          <w:szCs w:val="20"/>
                        </w:rPr>
                        <w:t>allocation</w:t>
                      </w:r>
                      <w:r w:rsidRPr="00676CC0">
                        <w:rPr>
                          <w:rFonts w:ascii="Calibri" w:eastAsia="Arial" w:hAnsi="Calibri" w:cs="Calibri"/>
                          <w:sz w:val="20"/>
                          <w:szCs w:val="20"/>
                        </w:rPr>
                        <w:t xml:space="preserve"> </w:t>
                      </w:r>
                      <w:r w:rsidRPr="00676CC0">
                        <w:rPr>
                          <w:rFonts w:ascii="Calibri" w:hAnsi="Calibri" w:cs="Calibri"/>
                          <w:sz w:val="20"/>
                          <w:szCs w:val="20"/>
                        </w:rPr>
                        <w:t>of</w:t>
                      </w:r>
                      <w:r w:rsidRPr="00676CC0">
                        <w:rPr>
                          <w:rFonts w:ascii="Calibri" w:eastAsia="Arial" w:hAnsi="Calibri" w:cs="Calibri"/>
                          <w:sz w:val="20"/>
                          <w:szCs w:val="20"/>
                        </w:rPr>
                        <w:t xml:space="preserve"> </w:t>
                      </w:r>
                      <w:r w:rsidRPr="00676CC0">
                        <w:rPr>
                          <w:rFonts w:ascii="Calibri" w:hAnsi="Calibri" w:cs="Calibri"/>
                          <w:sz w:val="20"/>
                          <w:szCs w:val="20"/>
                        </w:rPr>
                        <w:t>your</w:t>
                      </w:r>
                      <w:r w:rsidRPr="00676CC0">
                        <w:rPr>
                          <w:rFonts w:ascii="Calibri" w:eastAsia="Arial" w:hAnsi="Calibri" w:cs="Calibri"/>
                          <w:sz w:val="20"/>
                          <w:szCs w:val="20"/>
                        </w:rPr>
                        <w:t xml:space="preserve"> </w:t>
                      </w:r>
                      <w:r w:rsidRPr="00676CC0">
                        <w:rPr>
                          <w:rFonts w:ascii="Calibri" w:hAnsi="Calibri" w:cs="Calibri"/>
                          <w:sz w:val="20"/>
                          <w:szCs w:val="20"/>
                        </w:rPr>
                        <w:t>enclosed</w:t>
                      </w:r>
                      <w:r w:rsidRPr="00676CC0">
                        <w:rPr>
                          <w:rFonts w:ascii="Calibri" w:eastAsia="Arial" w:hAnsi="Calibri" w:cs="Calibri"/>
                          <w:sz w:val="20"/>
                          <w:szCs w:val="20"/>
                        </w:rPr>
                        <w:t xml:space="preserve"> </w:t>
                      </w:r>
                      <w:r w:rsidRPr="00676CC0">
                        <w:rPr>
                          <w:rFonts w:ascii="Calibri" w:hAnsi="Calibri" w:cs="Calibri"/>
                          <w:sz w:val="20"/>
                          <w:szCs w:val="20"/>
                        </w:rPr>
                        <w:t>contribution</w:t>
                      </w:r>
                      <w:r w:rsidRPr="00676CC0">
                        <w:rPr>
                          <w:rFonts w:ascii="Calibri" w:eastAsia="Arial" w:hAnsi="Calibri" w:cs="Calibri"/>
                          <w:sz w:val="20"/>
                          <w:szCs w:val="20"/>
                        </w:rPr>
                        <w:t xml:space="preserve"> </w:t>
                      </w:r>
                      <w:r w:rsidRPr="00676CC0">
                        <w:rPr>
                          <w:rFonts w:ascii="Calibri" w:hAnsi="Calibri" w:cs="Calibri"/>
                          <w:sz w:val="20"/>
                          <w:szCs w:val="20"/>
                        </w:rPr>
                        <w:t>below.</w:t>
                      </w:r>
                      <w:r w:rsidRPr="00676CC0">
                        <w:rPr>
                          <w:rFonts w:ascii="Calibri" w:hAnsi="Calibri" w:cs="Calibri"/>
                        </w:rPr>
                        <w:t xml:space="preserve"> </w:t>
                      </w:r>
                    </w:p>
                  </w:txbxContent>
                </v:textbox>
              </v:shape>
            </w:pict>
          </mc:Fallback>
        </mc:AlternateContent>
      </w:r>
    </w:p>
    <w:p w14:paraId="33EE1233" w14:textId="77777777" w:rsidR="001A44FB" w:rsidRPr="00676CC0" w:rsidRDefault="001A44FB" w:rsidP="001A44FB">
      <w:pPr>
        <w:rPr>
          <w:rFonts w:ascii="Calibri" w:hAnsi="Calibri" w:cs="Calibri"/>
          <w:sz w:val="20"/>
          <w:szCs w:val="20"/>
        </w:rPr>
      </w:pPr>
    </w:p>
    <w:p w14:paraId="4F3D0345" w14:textId="77777777" w:rsidR="001A44FB" w:rsidRPr="00676CC0" w:rsidRDefault="001A44FB" w:rsidP="001A44FB">
      <w:pPr>
        <w:tabs>
          <w:tab w:val="left" w:pos="4299"/>
          <w:tab w:val="left" w:pos="4535"/>
          <w:tab w:val="left" w:pos="6024"/>
          <w:tab w:val="left" w:pos="7268"/>
          <w:tab w:val="left" w:pos="12496"/>
          <w:tab w:val="left" w:pos="13719"/>
        </w:tabs>
        <w:ind w:left="108"/>
        <w:rPr>
          <w:rFonts w:ascii="Calibri" w:hAnsi="Calibri" w:cs="Calibri"/>
        </w:rPr>
      </w:pPr>
    </w:p>
    <w:p w14:paraId="72B3589D" w14:textId="77777777" w:rsidR="001A44FB" w:rsidRPr="00676CC0" w:rsidRDefault="001A44FB" w:rsidP="001A44FB">
      <w:pPr>
        <w:tabs>
          <w:tab w:val="left" w:pos="8100"/>
          <w:tab w:val="left" w:pos="13719"/>
        </w:tabs>
        <w:ind w:left="108"/>
        <w:rPr>
          <w:rFonts w:ascii="Calibri" w:hAnsi="Calibri" w:cs="Calibri"/>
          <w:sz w:val="20"/>
          <w:szCs w:val="20"/>
          <w:u w:val="double"/>
        </w:rPr>
      </w:pPr>
      <w:r w:rsidRPr="00676CC0">
        <w:rPr>
          <w:rFonts w:ascii="Calibri" w:eastAsia="Arial" w:hAnsi="Calibri" w:cs="Calibri"/>
          <w:sz w:val="20"/>
          <w:szCs w:val="20"/>
        </w:rPr>
        <w:t xml:space="preserve">     </w:t>
      </w:r>
      <w:r w:rsidRPr="00676CC0">
        <w:rPr>
          <w:rFonts w:ascii="Calibri" w:hAnsi="Calibri" w:cs="Calibri"/>
          <w:sz w:val="20"/>
          <w:szCs w:val="20"/>
        </w:rPr>
        <w:t>1)</w:t>
      </w:r>
      <w:r w:rsidRPr="00676CC0">
        <w:rPr>
          <w:rFonts w:ascii="Calibri" w:eastAsia="Arial" w:hAnsi="Calibri" w:cs="Calibri"/>
          <w:sz w:val="20"/>
          <w:szCs w:val="20"/>
        </w:rPr>
        <w:t xml:space="preserve">  </w:t>
      </w:r>
      <w:r>
        <w:rPr>
          <w:rFonts w:ascii="Calibri" w:eastAsia="Arial" w:hAnsi="Calibri" w:cs="Calibri"/>
          <w:sz w:val="20"/>
          <w:szCs w:val="20"/>
        </w:rPr>
        <w:t xml:space="preserve"> </w:t>
      </w:r>
      <w:r w:rsidRPr="00676CC0">
        <w:rPr>
          <w:rFonts w:ascii="Calibri" w:hAnsi="Calibri" w:cs="Calibri"/>
          <w:sz w:val="20"/>
          <w:szCs w:val="20"/>
          <w:u w:val="single"/>
        </w:rPr>
        <w:t>Synod</w:t>
      </w:r>
      <w:r w:rsidRPr="00676CC0">
        <w:rPr>
          <w:rFonts w:ascii="Calibri" w:eastAsia="Arial" w:hAnsi="Calibri" w:cs="Calibri"/>
          <w:sz w:val="20"/>
          <w:szCs w:val="20"/>
          <w:u w:val="single"/>
        </w:rPr>
        <w:t xml:space="preserve"> </w:t>
      </w:r>
      <w:r w:rsidRPr="00676CC0">
        <w:rPr>
          <w:rFonts w:ascii="Calibri" w:hAnsi="Calibri" w:cs="Calibri"/>
          <w:sz w:val="20"/>
          <w:szCs w:val="20"/>
          <w:u w:val="single"/>
        </w:rPr>
        <w:t>Unified</w:t>
      </w:r>
      <w:r w:rsidRPr="00676CC0">
        <w:rPr>
          <w:rFonts w:ascii="Calibri" w:eastAsia="Arial" w:hAnsi="Calibri" w:cs="Calibri"/>
          <w:sz w:val="20"/>
          <w:szCs w:val="20"/>
          <w:u w:val="single"/>
        </w:rPr>
        <w:t xml:space="preserve"> </w:t>
      </w:r>
      <w:r w:rsidRPr="00676CC0">
        <w:rPr>
          <w:rFonts w:ascii="Calibri" w:hAnsi="Calibri" w:cs="Calibri"/>
          <w:sz w:val="20"/>
          <w:szCs w:val="20"/>
          <w:u w:val="single"/>
        </w:rPr>
        <w:t>Mission</w:t>
      </w:r>
      <w:r w:rsidRPr="00676CC0">
        <w:rPr>
          <w:rFonts w:ascii="Calibri" w:eastAsia="Arial" w:hAnsi="Calibri" w:cs="Calibri"/>
          <w:sz w:val="20"/>
          <w:szCs w:val="20"/>
          <w:u w:val="single"/>
        </w:rPr>
        <w:t xml:space="preserve"> </w:t>
      </w:r>
      <w:r w:rsidRPr="00676CC0">
        <w:rPr>
          <w:rFonts w:ascii="Calibri" w:hAnsi="Calibri" w:cs="Calibri"/>
          <w:sz w:val="20"/>
          <w:szCs w:val="20"/>
          <w:u w:val="single"/>
        </w:rPr>
        <w:t>Support</w:t>
      </w:r>
      <w:r w:rsidRPr="00676CC0">
        <w:rPr>
          <w:rFonts w:ascii="Calibri" w:hAnsi="Calibri" w:cs="Calibri"/>
          <w:sz w:val="20"/>
          <w:szCs w:val="20"/>
        </w:rPr>
        <w:t>:</w:t>
      </w:r>
      <w:r w:rsidRPr="00676CC0">
        <w:rPr>
          <w:rFonts w:ascii="Calibri" w:eastAsia="Arial" w:hAnsi="Calibri" w:cs="Calibri"/>
          <w:sz w:val="20"/>
          <w:szCs w:val="20"/>
        </w:rPr>
        <w:t xml:space="preserve">  </w:t>
      </w:r>
      <w:r w:rsidRPr="00676CC0">
        <w:rPr>
          <w:rFonts w:ascii="Calibri" w:hAnsi="Calibri" w:cs="Calibri"/>
          <w:sz w:val="20"/>
          <w:szCs w:val="20"/>
        </w:rPr>
        <w:tab/>
        <w:t>$</w:t>
      </w:r>
      <w:r w:rsidRPr="00676CC0">
        <w:rPr>
          <w:rFonts w:ascii="Calibri" w:hAnsi="Calibri" w:cs="Calibri"/>
          <w:sz w:val="20"/>
          <w:szCs w:val="20"/>
          <w:u w:val="double"/>
        </w:rPr>
        <w:t>____________________</w:t>
      </w:r>
    </w:p>
    <w:p w14:paraId="655B641D" w14:textId="77777777" w:rsidR="001A44FB" w:rsidRPr="00676CC0" w:rsidRDefault="001A44FB" w:rsidP="001A44FB">
      <w:pPr>
        <w:tabs>
          <w:tab w:val="left" w:pos="10074"/>
          <w:tab w:val="left" w:pos="10640"/>
        </w:tabs>
        <w:ind w:left="216"/>
        <w:rPr>
          <w:rFonts w:ascii="Calibri" w:hAnsi="Calibri" w:cs="Calibri"/>
          <w:sz w:val="20"/>
          <w:szCs w:val="20"/>
        </w:rPr>
      </w:pPr>
    </w:p>
    <w:p w14:paraId="7E1C87B8" w14:textId="77777777" w:rsidR="001A44FB" w:rsidRPr="00676CC0" w:rsidRDefault="001A44FB" w:rsidP="001A44FB">
      <w:pPr>
        <w:numPr>
          <w:ilvl w:val="0"/>
          <w:numId w:val="28"/>
        </w:numPr>
        <w:tabs>
          <w:tab w:val="clear" w:pos="768"/>
          <w:tab w:val="num" w:pos="630"/>
          <w:tab w:val="left" w:pos="7268"/>
          <w:tab w:val="left" w:pos="12496"/>
          <w:tab w:val="left" w:pos="13719"/>
        </w:tabs>
        <w:suppressAutoHyphens/>
        <w:ind w:hanging="408"/>
        <w:rPr>
          <w:rFonts w:ascii="Calibri" w:hAnsi="Calibri" w:cs="Calibri"/>
          <w:sz w:val="20"/>
          <w:szCs w:val="20"/>
          <w:u w:val="single"/>
        </w:rPr>
      </w:pPr>
      <w:r w:rsidRPr="00676CC0">
        <w:rPr>
          <w:rFonts w:ascii="Calibri" w:hAnsi="Calibri" w:cs="Calibri"/>
          <w:sz w:val="20"/>
          <w:szCs w:val="20"/>
          <w:u w:val="single"/>
        </w:rPr>
        <w:t>Synod</w:t>
      </w:r>
      <w:r w:rsidRPr="00676CC0">
        <w:rPr>
          <w:rFonts w:ascii="Calibri" w:eastAsia="Arial" w:hAnsi="Calibri" w:cs="Calibri"/>
          <w:sz w:val="20"/>
          <w:szCs w:val="20"/>
          <w:u w:val="single"/>
        </w:rPr>
        <w:t xml:space="preserve"> </w:t>
      </w:r>
      <w:r w:rsidRPr="00676CC0">
        <w:rPr>
          <w:rFonts w:ascii="Calibri" w:hAnsi="Calibri" w:cs="Calibri"/>
          <w:sz w:val="20"/>
          <w:szCs w:val="20"/>
          <w:u w:val="single"/>
        </w:rPr>
        <w:t>Designated</w:t>
      </w:r>
      <w:r w:rsidRPr="00676CC0">
        <w:rPr>
          <w:rFonts w:ascii="Calibri" w:eastAsia="Arial" w:hAnsi="Calibri" w:cs="Calibri"/>
          <w:sz w:val="20"/>
          <w:szCs w:val="20"/>
          <w:u w:val="single"/>
        </w:rPr>
        <w:t xml:space="preserve"> </w:t>
      </w:r>
      <w:r w:rsidRPr="00676CC0">
        <w:rPr>
          <w:rFonts w:ascii="Calibri" w:hAnsi="Calibri" w:cs="Calibri"/>
          <w:sz w:val="20"/>
          <w:szCs w:val="20"/>
          <w:u w:val="single"/>
        </w:rPr>
        <w:t>Mission</w:t>
      </w:r>
      <w:r w:rsidRPr="00676CC0">
        <w:rPr>
          <w:rFonts w:ascii="Calibri" w:eastAsia="Arial" w:hAnsi="Calibri" w:cs="Calibri"/>
          <w:sz w:val="20"/>
          <w:szCs w:val="20"/>
          <w:u w:val="single"/>
        </w:rPr>
        <w:t xml:space="preserve"> </w:t>
      </w:r>
      <w:r w:rsidRPr="00676CC0">
        <w:rPr>
          <w:rFonts w:ascii="Calibri" w:hAnsi="Calibri" w:cs="Calibri"/>
          <w:sz w:val="20"/>
          <w:szCs w:val="20"/>
          <w:u w:val="single"/>
        </w:rPr>
        <w:t>Support</w:t>
      </w:r>
    </w:p>
    <w:p w14:paraId="278FA039" w14:textId="77777777" w:rsidR="001A44FB" w:rsidRPr="00676CC0" w:rsidRDefault="001A44FB" w:rsidP="001A44FB">
      <w:pPr>
        <w:tabs>
          <w:tab w:val="left" w:pos="1200"/>
          <w:tab w:val="left" w:pos="3551"/>
          <w:tab w:val="left" w:pos="4526"/>
          <w:tab w:val="left" w:pos="5309"/>
          <w:tab w:val="left" w:pos="10074"/>
          <w:tab w:val="left" w:pos="10640"/>
        </w:tabs>
        <w:ind w:left="216"/>
        <w:rPr>
          <w:rFonts w:ascii="Calibri" w:hAnsi="Calibri" w:cs="Calibri"/>
          <w:sz w:val="16"/>
          <w:szCs w:val="16"/>
        </w:rPr>
      </w:pPr>
    </w:p>
    <w:p w14:paraId="4C026048" w14:textId="77777777" w:rsidR="001A44FB" w:rsidRPr="00676CC0" w:rsidRDefault="001A44FB" w:rsidP="001A44FB">
      <w:pPr>
        <w:tabs>
          <w:tab w:val="left" w:pos="4299"/>
          <w:tab w:val="left" w:pos="4535"/>
          <w:tab w:val="left" w:pos="6024"/>
          <w:tab w:val="left" w:pos="7268"/>
          <w:tab w:val="left" w:pos="12496"/>
          <w:tab w:val="left" w:pos="13719"/>
        </w:tabs>
        <w:ind w:left="960"/>
        <w:rPr>
          <w:rFonts w:ascii="Calibri" w:hAnsi="Calibri" w:cs="Calibri"/>
          <w:sz w:val="20"/>
          <w:szCs w:val="20"/>
        </w:rPr>
      </w:pPr>
      <w:proofErr w:type="gramStart"/>
      <w:r w:rsidRPr="00676CC0">
        <w:rPr>
          <w:rFonts w:ascii="Calibri" w:hAnsi="Calibri" w:cs="Calibri"/>
          <w:sz w:val="20"/>
          <w:szCs w:val="20"/>
        </w:rPr>
        <w:t>For:_</w:t>
      </w:r>
      <w:proofErr w:type="gramEnd"/>
      <w:r w:rsidRPr="00676CC0">
        <w:rPr>
          <w:rFonts w:ascii="Calibri" w:hAnsi="Calibri" w:cs="Calibri"/>
          <w:sz w:val="20"/>
          <w:szCs w:val="20"/>
        </w:rPr>
        <w:t>_______________________________________</w:t>
      </w:r>
      <w:r w:rsidRPr="00676CC0">
        <w:rPr>
          <w:rFonts w:ascii="Calibri" w:eastAsia="Arial" w:hAnsi="Calibri" w:cs="Calibri"/>
          <w:sz w:val="20"/>
          <w:szCs w:val="20"/>
        </w:rPr>
        <w:t xml:space="preserve">      </w:t>
      </w:r>
      <w:r w:rsidRPr="00676CC0">
        <w:rPr>
          <w:rFonts w:ascii="Calibri" w:hAnsi="Calibri" w:cs="Calibri"/>
          <w:sz w:val="20"/>
          <w:szCs w:val="20"/>
        </w:rPr>
        <w:t>$__________________</w:t>
      </w:r>
    </w:p>
    <w:p w14:paraId="12347F21" w14:textId="77777777" w:rsidR="001A44FB" w:rsidRPr="00676CC0" w:rsidRDefault="001A44FB" w:rsidP="001A44FB">
      <w:pPr>
        <w:tabs>
          <w:tab w:val="left" w:pos="1200"/>
          <w:tab w:val="left" w:pos="3551"/>
          <w:tab w:val="left" w:pos="4526"/>
          <w:tab w:val="left" w:pos="5309"/>
          <w:tab w:val="left" w:pos="10074"/>
          <w:tab w:val="left" w:pos="10640"/>
        </w:tabs>
        <w:ind w:left="216"/>
        <w:rPr>
          <w:rFonts w:ascii="Calibri" w:hAnsi="Calibri" w:cs="Calibri"/>
          <w:sz w:val="16"/>
          <w:szCs w:val="16"/>
        </w:rPr>
      </w:pPr>
    </w:p>
    <w:p w14:paraId="02FDC7B8" w14:textId="77777777" w:rsidR="001A44FB" w:rsidRPr="00676CC0" w:rsidRDefault="001A44FB" w:rsidP="001A44FB">
      <w:pPr>
        <w:tabs>
          <w:tab w:val="left" w:pos="4299"/>
          <w:tab w:val="left" w:pos="4535"/>
          <w:tab w:val="left" w:pos="6024"/>
          <w:tab w:val="left" w:pos="7268"/>
          <w:tab w:val="left" w:pos="12496"/>
          <w:tab w:val="left" w:pos="13719"/>
        </w:tabs>
        <w:ind w:left="960"/>
        <w:rPr>
          <w:rFonts w:ascii="Calibri" w:hAnsi="Calibri" w:cs="Calibri"/>
          <w:sz w:val="20"/>
          <w:szCs w:val="20"/>
        </w:rPr>
      </w:pPr>
      <w:proofErr w:type="gramStart"/>
      <w:r w:rsidRPr="00676CC0">
        <w:rPr>
          <w:rFonts w:ascii="Calibri" w:hAnsi="Calibri" w:cs="Calibri"/>
          <w:sz w:val="20"/>
          <w:szCs w:val="20"/>
        </w:rPr>
        <w:t>For:_</w:t>
      </w:r>
      <w:proofErr w:type="gramEnd"/>
      <w:r w:rsidRPr="00676CC0">
        <w:rPr>
          <w:rFonts w:ascii="Calibri" w:hAnsi="Calibri" w:cs="Calibri"/>
          <w:sz w:val="20"/>
          <w:szCs w:val="20"/>
        </w:rPr>
        <w:t>_______________________________________</w:t>
      </w:r>
      <w:r w:rsidRPr="00676CC0">
        <w:rPr>
          <w:rFonts w:ascii="Calibri" w:eastAsia="Arial" w:hAnsi="Calibri" w:cs="Calibri"/>
          <w:sz w:val="20"/>
          <w:szCs w:val="20"/>
        </w:rPr>
        <w:t xml:space="preserve">      </w:t>
      </w:r>
      <w:r w:rsidRPr="00676CC0">
        <w:rPr>
          <w:rFonts w:ascii="Calibri" w:hAnsi="Calibri" w:cs="Calibri"/>
          <w:sz w:val="20"/>
          <w:szCs w:val="20"/>
        </w:rPr>
        <w:t>$__________________</w:t>
      </w:r>
    </w:p>
    <w:p w14:paraId="5CE39032" w14:textId="77777777" w:rsidR="001A44FB" w:rsidRPr="00676CC0" w:rsidRDefault="001A44FB" w:rsidP="001A44FB">
      <w:pPr>
        <w:tabs>
          <w:tab w:val="left" w:pos="1200"/>
          <w:tab w:val="left" w:pos="3551"/>
          <w:tab w:val="left" w:pos="4526"/>
          <w:tab w:val="left" w:pos="5309"/>
          <w:tab w:val="left" w:pos="10074"/>
          <w:tab w:val="left" w:pos="10640"/>
        </w:tabs>
        <w:ind w:left="216"/>
        <w:rPr>
          <w:rFonts w:ascii="Calibri" w:hAnsi="Calibri" w:cs="Calibri"/>
          <w:sz w:val="16"/>
          <w:szCs w:val="16"/>
        </w:rPr>
      </w:pPr>
    </w:p>
    <w:p w14:paraId="211FAA68" w14:textId="77777777" w:rsidR="001A44FB" w:rsidRPr="00676CC0" w:rsidRDefault="001A44FB" w:rsidP="001A44FB">
      <w:pPr>
        <w:tabs>
          <w:tab w:val="left" w:pos="4299"/>
          <w:tab w:val="left" w:pos="4535"/>
          <w:tab w:val="left" w:pos="6024"/>
          <w:tab w:val="left" w:pos="7268"/>
          <w:tab w:val="left" w:pos="12496"/>
          <w:tab w:val="left" w:pos="13719"/>
        </w:tabs>
        <w:ind w:left="960"/>
        <w:rPr>
          <w:rFonts w:ascii="Calibri" w:hAnsi="Calibri" w:cs="Calibri"/>
          <w:sz w:val="20"/>
          <w:szCs w:val="20"/>
        </w:rPr>
      </w:pPr>
      <w:proofErr w:type="gramStart"/>
      <w:r w:rsidRPr="00676CC0">
        <w:rPr>
          <w:rFonts w:ascii="Calibri" w:hAnsi="Calibri" w:cs="Calibri"/>
          <w:sz w:val="20"/>
          <w:szCs w:val="20"/>
        </w:rPr>
        <w:t>For:_</w:t>
      </w:r>
      <w:proofErr w:type="gramEnd"/>
      <w:r w:rsidRPr="00676CC0">
        <w:rPr>
          <w:rFonts w:ascii="Calibri" w:hAnsi="Calibri" w:cs="Calibri"/>
          <w:sz w:val="20"/>
          <w:szCs w:val="20"/>
        </w:rPr>
        <w:t>_______________________________________</w:t>
      </w:r>
      <w:r w:rsidRPr="00676CC0">
        <w:rPr>
          <w:rFonts w:ascii="Calibri" w:eastAsia="Arial" w:hAnsi="Calibri" w:cs="Calibri"/>
          <w:sz w:val="20"/>
          <w:szCs w:val="20"/>
        </w:rPr>
        <w:t xml:space="preserve">      </w:t>
      </w:r>
      <w:r w:rsidRPr="00676CC0">
        <w:rPr>
          <w:rFonts w:ascii="Calibri" w:hAnsi="Calibri" w:cs="Calibri"/>
          <w:sz w:val="20"/>
          <w:szCs w:val="20"/>
        </w:rPr>
        <w:t>$__________________</w:t>
      </w:r>
    </w:p>
    <w:p w14:paraId="56D912E6" w14:textId="77777777" w:rsidR="001A44FB" w:rsidRPr="00676CC0" w:rsidRDefault="001A44FB" w:rsidP="001A44FB">
      <w:pPr>
        <w:tabs>
          <w:tab w:val="left" w:pos="1200"/>
          <w:tab w:val="left" w:pos="3551"/>
          <w:tab w:val="left" w:pos="4535"/>
          <w:tab w:val="left" w:pos="5309"/>
          <w:tab w:val="left" w:pos="10074"/>
          <w:tab w:val="left" w:pos="10640"/>
        </w:tabs>
        <w:ind w:left="216"/>
        <w:rPr>
          <w:rFonts w:ascii="Calibri" w:hAnsi="Calibri" w:cs="Calibri"/>
          <w:sz w:val="16"/>
          <w:szCs w:val="16"/>
        </w:rPr>
      </w:pPr>
    </w:p>
    <w:p w14:paraId="60B6E775" w14:textId="77777777" w:rsidR="001A44FB" w:rsidRPr="00676CC0" w:rsidRDefault="001A44FB" w:rsidP="001A44FB">
      <w:pPr>
        <w:tabs>
          <w:tab w:val="left" w:pos="3120"/>
          <w:tab w:val="left" w:pos="4860"/>
          <w:tab w:val="left" w:pos="6024"/>
          <w:tab w:val="left" w:pos="7268"/>
          <w:tab w:val="left" w:pos="12496"/>
          <w:tab w:val="left" w:pos="13719"/>
        </w:tabs>
        <w:ind w:left="108"/>
        <w:rPr>
          <w:rFonts w:ascii="Calibri" w:hAnsi="Calibri" w:cs="Calibri"/>
          <w:sz w:val="20"/>
          <w:szCs w:val="20"/>
          <w:u w:val="double"/>
        </w:rPr>
      </w:pPr>
      <w:r w:rsidRPr="00676CC0">
        <w:rPr>
          <w:rFonts w:ascii="Calibri" w:hAnsi="Calibri" w:cs="Calibri"/>
          <w:sz w:val="20"/>
          <w:szCs w:val="20"/>
        </w:rPr>
        <w:tab/>
      </w:r>
      <w:r w:rsidRPr="00676CC0">
        <w:rPr>
          <w:rFonts w:ascii="Calibri" w:hAnsi="Calibri" w:cs="Calibri"/>
          <w:sz w:val="20"/>
          <w:szCs w:val="20"/>
        </w:rPr>
        <w:tab/>
        <w:t>Total</w:t>
      </w:r>
      <w:r w:rsidRPr="00676CC0">
        <w:rPr>
          <w:rFonts w:ascii="Calibri" w:eastAsia="Arial" w:hAnsi="Calibri" w:cs="Calibri"/>
          <w:sz w:val="20"/>
          <w:szCs w:val="20"/>
        </w:rPr>
        <w:t xml:space="preserve"> </w:t>
      </w:r>
      <w:r w:rsidRPr="00676CC0">
        <w:rPr>
          <w:rFonts w:ascii="Calibri" w:hAnsi="Calibri" w:cs="Calibri"/>
          <w:sz w:val="20"/>
          <w:szCs w:val="20"/>
        </w:rPr>
        <w:t>Designated</w:t>
      </w:r>
      <w:r w:rsidRPr="00676CC0">
        <w:rPr>
          <w:rFonts w:ascii="Calibri" w:eastAsia="Arial" w:hAnsi="Calibri" w:cs="Calibri"/>
          <w:sz w:val="20"/>
          <w:szCs w:val="20"/>
        </w:rPr>
        <w:t xml:space="preserve"> </w:t>
      </w:r>
      <w:r w:rsidRPr="00676CC0">
        <w:rPr>
          <w:rFonts w:ascii="Calibri" w:hAnsi="Calibri" w:cs="Calibri"/>
          <w:sz w:val="20"/>
          <w:szCs w:val="20"/>
        </w:rPr>
        <w:t>Mission</w:t>
      </w:r>
      <w:r w:rsidRPr="00676CC0">
        <w:rPr>
          <w:rFonts w:ascii="Calibri" w:eastAsia="Arial" w:hAnsi="Calibri" w:cs="Calibri"/>
          <w:sz w:val="20"/>
          <w:szCs w:val="20"/>
        </w:rPr>
        <w:t xml:space="preserve"> </w:t>
      </w:r>
      <w:r w:rsidRPr="00676CC0">
        <w:rPr>
          <w:rFonts w:ascii="Calibri" w:hAnsi="Calibri" w:cs="Calibri"/>
          <w:sz w:val="20"/>
          <w:szCs w:val="20"/>
        </w:rPr>
        <w:t>Support:</w:t>
      </w:r>
      <w:r w:rsidRPr="00676CC0">
        <w:rPr>
          <w:rFonts w:ascii="Calibri" w:eastAsia="Arial" w:hAnsi="Calibri" w:cs="Calibri"/>
          <w:sz w:val="20"/>
          <w:szCs w:val="20"/>
        </w:rPr>
        <w:t xml:space="preserve">     </w:t>
      </w:r>
      <w:r w:rsidRPr="00676CC0">
        <w:rPr>
          <w:rFonts w:ascii="Calibri" w:hAnsi="Calibri" w:cs="Calibri"/>
          <w:sz w:val="20"/>
          <w:szCs w:val="20"/>
        </w:rPr>
        <w:t>$</w:t>
      </w:r>
      <w:r w:rsidRPr="00676CC0">
        <w:rPr>
          <w:rFonts w:ascii="Calibri" w:hAnsi="Calibri" w:cs="Calibri"/>
          <w:sz w:val="20"/>
          <w:szCs w:val="20"/>
          <w:u w:val="double"/>
        </w:rPr>
        <w:t>_________</w:t>
      </w:r>
      <w:r w:rsidRPr="00676CC0">
        <w:rPr>
          <w:rFonts w:ascii="Calibri" w:eastAsia="Arial" w:hAnsi="Calibri" w:cs="Calibri"/>
          <w:sz w:val="20"/>
          <w:szCs w:val="20"/>
          <w:u w:val="double"/>
        </w:rPr>
        <w:t xml:space="preserve">       </w:t>
      </w:r>
      <w:r w:rsidRPr="00676CC0">
        <w:rPr>
          <w:rFonts w:ascii="Calibri" w:hAnsi="Calibri" w:cs="Calibri"/>
          <w:sz w:val="20"/>
          <w:szCs w:val="20"/>
          <w:u w:val="double"/>
        </w:rPr>
        <w:t>_______</w:t>
      </w:r>
    </w:p>
    <w:p w14:paraId="63DA4E8A" w14:textId="77777777" w:rsidR="001A44FB" w:rsidRPr="00676CC0" w:rsidRDefault="001A44FB" w:rsidP="001A44FB">
      <w:pPr>
        <w:tabs>
          <w:tab w:val="left" w:pos="1200"/>
          <w:tab w:val="left" w:pos="3551"/>
          <w:tab w:val="left" w:pos="4535"/>
          <w:tab w:val="left" w:pos="5309"/>
          <w:tab w:val="left" w:pos="10074"/>
          <w:tab w:val="left" w:pos="10640"/>
        </w:tabs>
        <w:ind w:left="216"/>
        <w:rPr>
          <w:rFonts w:ascii="Calibri" w:hAnsi="Calibri" w:cs="Calibri"/>
          <w:sz w:val="16"/>
          <w:szCs w:val="16"/>
        </w:rPr>
      </w:pPr>
    </w:p>
    <w:p w14:paraId="4903F892" w14:textId="77777777" w:rsidR="001A44FB" w:rsidRPr="00676CC0" w:rsidRDefault="001A44FB" w:rsidP="001A44FB">
      <w:pPr>
        <w:numPr>
          <w:ilvl w:val="0"/>
          <w:numId w:val="28"/>
        </w:numPr>
        <w:tabs>
          <w:tab w:val="clear" w:pos="768"/>
          <w:tab w:val="num" w:pos="630"/>
          <w:tab w:val="left" w:pos="7268"/>
          <w:tab w:val="left" w:pos="12496"/>
          <w:tab w:val="left" w:pos="13719"/>
        </w:tabs>
        <w:suppressAutoHyphens/>
        <w:rPr>
          <w:rFonts w:ascii="Calibri" w:hAnsi="Calibri" w:cs="Calibri"/>
          <w:sz w:val="20"/>
          <w:szCs w:val="20"/>
          <w:u w:val="single"/>
        </w:rPr>
      </w:pPr>
      <w:r w:rsidRPr="00676CC0">
        <w:rPr>
          <w:rFonts w:ascii="Calibri" w:hAnsi="Calibri" w:cs="Calibri"/>
          <w:sz w:val="20"/>
          <w:szCs w:val="20"/>
          <w:u w:val="single"/>
        </w:rPr>
        <w:t>Synod</w:t>
      </w:r>
      <w:r w:rsidRPr="00676CC0">
        <w:rPr>
          <w:rFonts w:ascii="Calibri" w:eastAsia="Arial" w:hAnsi="Calibri" w:cs="Calibri"/>
          <w:sz w:val="20"/>
          <w:szCs w:val="20"/>
          <w:u w:val="single"/>
        </w:rPr>
        <w:t xml:space="preserve"> </w:t>
      </w:r>
      <w:r w:rsidRPr="00676CC0">
        <w:rPr>
          <w:rFonts w:ascii="Calibri" w:hAnsi="Calibri" w:cs="Calibri"/>
          <w:sz w:val="20"/>
          <w:szCs w:val="20"/>
          <w:u w:val="single"/>
        </w:rPr>
        <w:t>Special</w:t>
      </w:r>
      <w:r w:rsidRPr="00676CC0">
        <w:rPr>
          <w:rFonts w:ascii="Calibri" w:eastAsia="Arial" w:hAnsi="Calibri" w:cs="Calibri"/>
          <w:sz w:val="20"/>
          <w:szCs w:val="20"/>
          <w:u w:val="single"/>
        </w:rPr>
        <w:t xml:space="preserve"> </w:t>
      </w:r>
      <w:r w:rsidRPr="00676CC0">
        <w:rPr>
          <w:rFonts w:ascii="Calibri" w:hAnsi="Calibri" w:cs="Calibri"/>
          <w:sz w:val="20"/>
          <w:szCs w:val="20"/>
          <w:u w:val="single"/>
        </w:rPr>
        <w:t>Contributions</w:t>
      </w:r>
    </w:p>
    <w:p w14:paraId="3863DD38" w14:textId="77777777" w:rsidR="001A44FB" w:rsidRPr="00676CC0" w:rsidRDefault="001A44FB" w:rsidP="001A44FB">
      <w:pPr>
        <w:tabs>
          <w:tab w:val="left" w:pos="1200"/>
          <w:tab w:val="left" w:pos="3551"/>
          <w:tab w:val="left" w:pos="4526"/>
          <w:tab w:val="left" w:pos="5309"/>
          <w:tab w:val="left" w:pos="10074"/>
          <w:tab w:val="left" w:pos="10640"/>
        </w:tabs>
        <w:ind w:left="216"/>
        <w:rPr>
          <w:rFonts w:ascii="Calibri" w:hAnsi="Calibri" w:cs="Calibri"/>
          <w:sz w:val="16"/>
          <w:szCs w:val="16"/>
        </w:rPr>
      </w:pPr>
    </w:p>
    <w:p w14:paraId="6A2A8190" w14:textId="77777777" w:rsidR="001A44FB" w:rsidRPr="00676CC0" w:rsidRDefault="001A44FB" w:rsidP="001A44FB">
      <w:pPr>
        <w:tabs>
          <w:tab w:val="left" w:pos="4299"/>
          <w:tab w:val="left" w:pos="4535"/>
          <w:tab w:val="left" w:pos="6024"/>
          <w:tab w:val="left" w:pos="7268"/>
          <w:tab w:val="left" w:pos="12496"/>
          <w:tab w:val="left" w:pos="13719"/>
        </w:tabs>
        <w:ind w:left="960"/>
        <w:rPr>
          <w:rFonts w:ascii="Calibri" w:hAnsi="Calibri" w:cs="Calibri"/>
          <w:sz w:val="20"/>
          <w:szCs w:val="20"/>
        </w:rPr>
      </w:pPr>
      <w:proofErr w:type="gramStart"/>
      <w:r w:rsidRPr="00676CC0">
        <w:rPr>
          <w:rFonts w:ascii="Calibri" w:hAnsi="Calibri" w:cs="Calibri"/>
          <w:sz w:val="20"/>
          <w:szCs w:val="20"/>
        </w:rPr>
        <w:t>For:_</w:t>
      </w:r>
      <w:proofErr w:type="gramEnd"/>
      <w:r w:rsidRPr="00676CC0">
        <w:rPr>
          <w:rFonts w:ascii="Calibri" w:hAnsi="Calibri" w:cs="Calibri"/>
          <w:sz w:val="20"/>
          <w:szCs w:val="20"/>
        </w:rPr>
        <w:t>_______________________________________</w:t>
      </w:r>
      <w:r w:rsidRPr="00676CC0">
        <w:rPr>
          <w:rFonts w:ascii="Calibri" w:eastAsia="Arial" w:hAnsi="Calibri" w:cs="Calibri"/>
          <w:sz w:val="20"/>
          <w:szCs w:val="20"/>
        </w:rPr>
        <w:t xml:space="preserve">      </w:t>
      </w:r>
      <w:r w:rsidRPr="00676CC0">
        <w:rPr>
          <w:rFonts w:ascii="Calibri" w:hAnsi="Calibri" w:cs="Calibri"/>
          <w:sz w:val="20"/>
          <w:szCs w:val="20"/>
        </w:rPr>
        <w:t>$___________________</w:t>
      </w:r>
    </w:p>
    <w:p w14:paraId="7BB95171" w14:textId="77777777" w:rsidR="001A44FB" w:rsidRPr="00676CC0" w:rsidRDefault="001A44FB" w:rsidP="001A44FB">
      <w:pPr>
        <w:tabs>
          <w:tab w:val="left" w:pos="1200"/>
          <w:tab w:val="left" w:pos="3551"/>
          <w:tab w:val="left" w:pos="4526"/>
          <w:tab w:val="left" w:pos="5309"/>
          <w:tab w:val="left" w:pos="10074"/>
          <w:tab w:val="left" w:pos="10640"/>
        </w:tabs>
        <w:ind w:left="216"/>
        <w:rPr>
          <w:rFonts w:ascii="Calibri" w:hAnsi="Calibri" w:cs="Calibri"/>
          <w:sz w:val="16"/>
          <w:szCs w:val="16"/>
        </w:rPr>
      </w:pPr>
    </w:p>
    <w:p w14:paraId="0F765DFB" w14:textId="77777777" w:rsidR="001A44FB" w:rsidRPr="00676CC0" w:rsidRDefault="001A44FB" w:rsidP="001A44FB">
      <w:pPr>
        <w:tabs>
          <w:tab w:val="left" w:pos="4299"/>
          <w:tab w:val="left" w:pos="4535"/>
          <w:tab w:val="left" w:pos="6024"/>
          <w:tab w:val="left" w:pos="7268"/>
          <w:tab w:val="left" w:pos="12496"/>
          <w:tab w:val="left" w:pos="13719"/>
        </w:tabs>
        <w:ind w:left="960"/>
        <w:rPr>
          <w:rFonts w:ascii="Calibri" w:hAnsi="Calibri" w:cs="Calibri"/>
          <w:sz w:val="20"/>
          <w:szCs w:val="20"/>
        </w:rPr>
      </w:pPr>
      <w:proofErr w:type="gramStart"/>
      <w:r w:rsidRPr="00676CC0">
        <w:rPr>
          <w:rFonts w:ascii="Calibri" w:hAnsi="Calibri" w:cs="Calibri"/>
          <w:sz w:val="20"/>
          <w:szCs w:val="20"/>
        </w:rPr>
        <w:t>For:_</w:t>
      </w:r>
      <w:proofErr w:type="gramEnd"/>
      <w:r w:rsidRPr="00676CC0">
        <w:rPr>
          <w:rFonts w:ascii="Calibri" w:hAnsi="Calibri" w:cs="Calibri"/>
          <w:sz w:val="20"/>
          <w:szCs w:val="20"/>
        </w:rPr>
        <w:t>_______________________________________</w:t>
      </w:r>
      <w:r w:rsidRPr="00676CC0">
        <w:rPr>
          <w:rFonts w:ascii="Calibri" w:eastAsia="Arial" w:hAnsi="Calibri" w:cs="Calibri"/>
          <w:sz w:val="20"/>
          <w:szCs w:val="20"/>
        </w:rPr>
        <w:t xml:space="preserve">      </w:t>
      </w:r>
      <w:r w:rsidRPr="00676CC0">
        <w:rPr>
          <w:rFonts w:ascii="Calibri" w:hAnsi="Calibri" w:cs="Calibri"/>
          <w:sz w:val="20"/>
          <w:szCs w:val="20"/>
        </w:rPr>
        <w:t>$___________________</w:t>
      </w:r>
    </w:p>
    <w:p w14:paraId="4B001876" w14:textId="77777777" w:rsidR="001A44FB" w:rsidRPr="00676CC0" w:rsidRDefault="001A44FB" w:rsidP="001A44FB">
      <w:pPr>
        <w:tabs>
          <w:tab w:val="left" w:pos="1200"/>
          <w:tab w:val="left" w:pos="3551"/>
          <w:tab w:val="left" w:pos="4526"/>
          <w:tab w:val="left" w:pos="5309"/>
          <w:tab w:val="left" w:pos="10074"/>
          <w:tab w:val="left" w:pos="10640"/>
        </w:tabs>
        <w:ind w:left="216"/>
        <w:rPr>
          <w:rFonts w:ascii="Calibri" w:hAnsi="Calibri" w:cs="Calibri"/>
          <w:sz w:val="16"/>
          <w:szCs w:val="16"/>
        </w:rPr>
      </w:pPr>
    </w:p>
    <w:p w14:paraId="5DB73C22" w14:textId="77777777" w:rsidR="001A44FB" w:rsidRPr="00676CC0" w:rsidRDefault="001A44FB" w:rsidP="001A44FB">
      <w:pPr>
        <w:tabs>
          <w:tab w:val="left" w:pos="4299"/>
          <w:tab w:val="left" w:pos="4535"/>
          <w:tab w:val="left" w:pos="6024"/>
          <w:tab w:val="left" w:pos="7268"/>
          <w:tab w:val="left" w:pos="12496"/>
          <w:tab w:val="left" w:pos="13719"/>
        </w:tabs>
        <w:ind w:left="960"/>
        <w:rPr>
          <w:rFonts w:ascii="Calibri" w:hAnsi="Calibri" w:cs="Calibri"/>
          <w:sz w:val="20"/>
          <w:szCs w:val="20"/>
        </w:rPr>
      </w:pPr>
      <w:proofErr w:type="gramStart"/>
      <w:r w:rsidRPr="00676CC0">
        <w:rPr>
          <w:rFonts w:ascii="Calibri" w:hAnsi="Calibri" w:cs="Calibri"/>
          <w:sz w:val="20"/>
          <w:szCs w:val="20"/>
        </w:rPr>
        <w:t>For:_</w:t>
      </w:r>
      <w:proofErr w:type="gramEnd"/>
      <w:r w:rsidRPr="00676CC0">
        <w:rPr>
          <w:rFonts w:ascii="Calibri" w:hAnsi="Calibri" w:cs="Calibri"/>
          <w:sz w:val="20"/>
          <w:szCs w:val="20"/>
        </w:rPr>
        <w:t>_______________________________________</w:t>
      </w:r>
      <w:r w:rsidRPr="00676CC0">
        <w:rPr>
          <w:rFonts w:ascii="Calibri" w:eastAsia="Arial" w:hAnsi="Calibri" w:cs="Calibri"/>
          <w:sz w:val="20"/>
          <w:szCs w:val="20"/>
        </w:rPr>
        <w:t xml:space="preserve">      </w:t>
      </w:r>
      <w:r w:rsidRPr="00676CC0">
        <w:rPr>
          <w:rFonts w:ascii="Calibri" w:hAnsi="Calibri" w:cs="Calibri"/>
          <w:sz w:val="20"/>
          <w:szCs w:val="20"/>
        </w:rPr>
        <w:t>$___________________</w:t>
      </w:r>
    </w:p>
    <w:p w14:paraId="598AD950" w14:textId="77777777" w:rsidR="001A44FB" w:rsidRPr="00676CC0" w:rsidRDefault="001A44FB" w:rsidP="001A44FB">
      <w:pPr>
        <w:tabs>
          <w:tab w:val="left" w:pos="1200"/>
          <w:tab w:val="left" w:pos="3551"/>
          <w:tab w:val="left" w:pos="4535"/>
          <w:tab w:val="left" w:pos="5309"/>
          <w:tab w:val="left" w:pos="10074"/>
          <w:tab w:val="left" w:pos="10640"/>
        </w:tabs>
        <w:ind w:left="216"/>
        <w:rPr>
          <w:rFonts w:ascii="Calibri" w:hAnsi="Calibri" w:cs="Calibri"/>
          <w:sz w:val="16"/>
          <w:szCs w:val="16"/>
        </w:rPr>
      </w:pPr>
    </w:p>
    <w:p w14:paraId="3EBFC0A8" w14:textId="77777777" w:rsidR="001A44FB" w:rsidRPr="00676CC0" w:rsidRDefault="001A44FB" w:rsidP="001A44FB">
      <w:pPr>
        <w:tabs>
          <w:tab w:val="left" w:pos="3720"/>
          <w:tab w:val="left" w:pos="5580"/>
          <w:tab w:val="left" w:pos="6024"/>
          <w:tab w:val="left" w:pos="7268"/>
          <w:tab w:val="left" w:pos="12496"/>
          <w:tab w:val="left" w:pos="13719"/>
        </w:tabs>
        <w:ind w:left="108"/>
        <w:rPr>
          <w:rFonts w:ascii="Calibri" w:hAnsi="Calibri" w:cs="Calibri"/>
          <w:sz w:val="20"/>
          <w:szCs w:val="20"/>
          <w:u w:val="double"/>
        </w:rPr>
      </w:pPr>
      <w:r w:rsidRPr="00676CC0">
        <w:rPr>
          <w:rFonts w:ascii="Calibri" w:hAnsi="Calibri" w:cs="Calibri"/>
          <w:sz w:val="20"/>
          <w:szCs w:val="20"/>
        </w:rPr>
        <w:tab/>
      </w:r>
      <w:r w:rsidRPr="00676CC0">
        <w:rPr>
          <w:rFonts w:ascii="Calibri" w:eastAsia="Arial" w:hAnsi="Calibri" w:cs="Calibri"/>
          <w:sz w:val="20"/>
          <w:szCs w:val="20"/>
        </w:rPr>
        <w:t xml:space="preserve"> </w:t>
      </w:r>
      <w:r w:rsidRPr="00676CC0">
        <w:rPr>
          <w:rFonts w:ascii="Calibri" w:hAnsi="Calibri" w:cs="Calibri"/>
          <w:sz w:val="20"/>
          <w:szCs w:val="20"/>
        </w:rPr>
        <w:tab/>
        <w:t>Total</w:t>
      </w:r>
      <w:r w:rsidRPr="00676CC0">
        <w:rPr>
          <w:rFonts w:ascii="Calibri" w:eastAsia="Arial" w:hAnsi="Calibri" w:cs="Calibri"/>
          <w:sz w:val="20"/>
          <w:szCs w:val="20"/>
        </w:rPr>
        <w:t xml:space="preserve"> </w:t>
      </w:r>
      <w:r w:rsidRPr="00676CC0">
        <w:rPr>
          <w:rFonts w:ascii="Calibri" w:hAnsi="Calibri" w:cs="Calibri"/>
          <w:sz w:val="20"/>
          <w:szCs w:val="20"/>
        </w:rPr>
        <w:t>Special</w:t>
      </w:r>
      <w:r w:rsidRPr="00676CC0">
        <w:rPr>
          <w:rFonts w:ascii="Calibri" w:eastAsia="Arial" w:hAnsi="Calibri" w:cs="Calibri"/>
          <w:sz w:val="20"/>
          <w:szCs w:val="20"/>
        </w:rPr>
        <w:t xml:space="preserve"> </w:t>
      </w:r>
      <w:r w:rsidRPr="00676CC0">
        <w:rPr>
          <w:rFonts w:ascii="Calibri" w:hAnsi="Calibri" w:cs="Calibri"/>
          <w:sz w:val="20"/>
          <w:szCs w:val="20"/>
        </w:rPr>
        <w:t>Contributions:</w:t>
      </w:r>
      <w:r w:rsidRPr="00676CC0">
        <w:rPr>
          <w:rFonts w:ascii="Calibri" w:eastAsia="Arial" w:hAnsi="Calibri" w:cs="Calibri"/>
          <w:sz w:val="20"/>
          <w:szCs w:val="20"/>
        </w:rPr>
        <w:t xml:space="preserve">    </w:t>
      </w:r>
      <w:r w:rsidRPr="00676CC0">
        <w:rPr>
          <w:rFonts w:ascii="Calibri" w:hAnsi="Calibri" w:cs="Calibri"/>
          <w:sz w:val="20"/>
          <w:szCs w:val="20"/>
        </w:rPr>
        <w:t>$</w:t>
      </w:r>
      <w:r w:rsidRPr="00676CC0">
        <w:rPr>
          <w:rFonts w:ascii="Calibri" w:hAnsi="Calibri" w:cs="Calibri"/>
          <w:sz w:val="20"/>
          <w:szCs w:val="20"/>
          <w:u w:val="double"/>
        </w:rPr>
        <w:t>_________</w:t>
      </w:r>
      <w:r w:rsidRPr="00676CC0">
        <w:rPr>
          <w:rFonts w:ascii="Calibri" w:eastAsia="Arial" w:hAnsi="Calibri" w:cs="Calibri"/>
          <w:sz w:val="20"/>
          <w:szCs w:val="20"/>
          <w:u w:val="double"/>
        </w:rPr>
        <w:t xml:space="preserve">       </w:t>
      </w:r>
      <w:r w:rsidRPr="00676CC0">
        <w:rPr>
          <w:rFonts w:ascii="Calibri" w:hAnsi="Calibri" w:cs="Calibri"/>
          <w:sz w:val="20"/>
          <w:szCs w:val="20"/>
          <w:u w:val="double"/>
        </w:rPr>
        <w:t>_______</w:t>
      </w:r>
    </w:p>
    <w:p w14:paraId="5D4ECAC4" w14:textId="77777777" w:rsidR="001A44FB" w:rsidRPr="00676CC0" w:rsidRDefault="001A44FB" w:rsidP="001A44FB">
      <w:pPr>
        <w:tabs>
          <w:tab w:val="left" w:pos="4535"/>
          <w:tab w:val="left" w:pos="6024"/>
          <w:tab w:val="left" w:pos="7268"/>
          <w:tab w:val="left" w:pos="12496"/>
          <w:tab w:val="left" w:pos="13719"/>
        </w:tabs>
        <w:ind w:left="108"/>
        <w:rPr>
          <w:rFonts w:ascii="Calibri" w:hAnsi="Calibri" w:cs="Calibri"/>
          <w:sz w:val="20"/>
          <w:szCs w:val="20"/>
          <w:u w:val="single"/>
        </w:rPr>
      </w:pPr>
      <w:r w:rsidRPr="00676CC0">
        <w:rPr>
          <w:rFonts w:ascii="Calibri" w:hAnsi="Calibri" w:cs="Calibri"/>
          <w:sz w:val="20"/>
          <w:szCs w:val="20"/>
          <w:u w:val="single"/>
        </w:rPr>
        <w:t>INSTRUCTIONS</w:t>
      </w:r>
    </w:p>
    <w:p w14:paraId="32C5A3F6" w14:textId="77777777" w:rsidR="001A44FB" w:rsidRPr="00676CC0" w:rsidRDefault="001A44FB" w:rsidP="001A44FB">
      <w:pPr>
        <w:tabs>
          <w:tab w:val="left" w:pos="12496"/>
          <w:tab w:val="left" w:pos="13719"/>
        </w:tabs>
        <w:ind w:left="108"/>
        <w:rPr>
          <w:rFonts w:ascii="Calibri" w:hAnsi="Calibri" w:cs="Calibri"/>
          <w:i/>
          <w:iCs/>
          <w:sz w:val="20"/>
          <w:szCs w:val="20"/>
        </w:rPr>
      </w:pPr>
      <w:r w:rsidRPr="00676CC0">
        <w:rPr>
          <w:rFonts w:ascii="Calibri" w:eastAsia="Arial" w:hAnsi="Calibri" w:cs="Calibri"/>
          <w:sz w:val="20"/>
          <w:szCs w:val="20"/>
        </w:rPr>
        <w:t xml:space="preserve">    </w:t>
      </w:r>
      <w:r w:rsidRPr="00676CC0">
        <w:rPr>
          <w:rFonts w:ascii="Calibri" w:hAnsi="Calibri" w:cs="Calibri"/>
          <w:sz w:val="20"/>
          <w:szCs w:val="20"/>
        </w:rPr>
        <w:t>1</w:t>
      </w:r>
      <w:proofErr w:type="gramStart"/>
      <w:r w:rsidRPr="00676CC0">
        <w:rPr>
          <w:rFonts w:ascii="Calibri" w:hAnsi="Calibri" w:cs="Calibri"/>
          <w:sz w:val="20"/>
          <w:szCs w:val="20"/>
        </w:rPr>
        <w:t>)</w:t>
      </w:r>
      <w:r w:rsidRPr="00676CC0">
        <w:rPr>
          <w:rFonts w:ascii="Calibri" w:eastAsia="Arial" w:hAnsi="Calibri" w:cs="Calibri"/>
          <w:sz w:val="20"/>
          <w:szCs w:val="20"/>
        </w:rPr>
        <w:t xml:space="preserve">  </w:t>
      </w:r>
      <w:r w:rsidRPr="00676CC0">
        <w:rPr>
          <w:rFonts w:ascii="Calibri" w:hAnsi="Calibri" w:cs="Calibri"/>
          <w:sz w:val="20"/>
          <w:szCs w:val="20"/>
        </w:rPr>
        <w:t>Make</w:t>
      </w:r>
      <w:proofErr w:type="gramEnd"/>
      <w:r w:rsidRPr="00676CC0">
        <w:rPr>
          <w:rFonts w:ascii="Calibri" w:eastAsia="Arial" w:hAnsi="Calibri" w:cs="Calibri"/>
          <w:sz w:val="20"/>
          <w:szCs w:val="20"/>
        </w:rPr>
        <w:t xml:space="preserve"> </w:t>
      </w:r>
      <w:r w:rsidRPr="00676CC0">
        <w:rPr>
          <w:rFonts w:ascii="Calibri" w:hAnsi="Calibri" w:cs="Calibri"/>
          <w:sz w:val="20"/>
          <w:szCs w:val="20"/>
        </w:rPr>
        <w:t>your</w:t>
      </w:r>
      <w:r w:rsidRPr="00676CC0">
        <w:rPr>
          <w:rFonts w:ascii="Calibri" w:eastAsia="Arial" w:hAnsi="Calibri" w:cs="Calibri"/>
          <w:sz w:val="20"/>
          <w:szCs w:val="20"/>
        </w:rPr>
        <w:t xml:space="preserve"> </w:t>
      </w:r>
      <w:r w:rsidRPr="00676CC0">
        <w:rPr>
          <w:rFonts w:ascii="Calibri" w:hAnsi="Calibri" w:cs="Calibri"/>
          <w:sz w:val="20"/>
          <w:szCs w:val="20"/>
        </w:rPr>
        <w:t>check</w:t>
      </w:r>
      <w:r w:rsidRPr="00676CC0">
        <w:rPr>
          <w:rFonts w:ascii="Calibri" w:eastAsia="Arial" w:hAnsi="Calibri" w:cs="Calibri"/>
          <w:sz w:val="20"/>
          <w:szCs w:val="20"/>
        </w:rPr>
        <w:t xml:space="preserve"> </w:t>
      </w:r>
      <w:r w:rsidRPr="00676CC0">
        <w:rPr>
          <w:rFonts w:ascii="Calibri" w:hAnsi="Calibri" w:cs="Calibri"/>
          <w:sz w:val="20"/>
          <w:szCs w:val="20"/>
        </w:rPr>
        <w:t>payable</w:t>
      </w:r>
      <w:r w:rsidRPr="00676CC0">
        <w:rPr>
          <w:rFonts w:ascii="Calibri" w:eastAsia="Arial" w:hAnsi="Calibri" w:cs="Calibri"/>
          <w:sz w:val="20"/>
          <w:szCs w:val="20"/>
        </w:rPr>
        <w:t xml:space="preserve"> </w:t>
      </w:r>
      <w:r w:rsidRPr="00676CC0">
        <w:rPr>
          <w:rFonts w:ascii="Calibri" w:hAnsi="Calibri" w:cs="Calibri"/>
          <w:sz w:val="20"/>
          <w:szCs w:val="20"/>
        </w:rPr>
        <w:t>to</w:t>
      </w:r>
      <w:proofErr w:type="gramStart"/>
      <w:r w:rsidRPr="00676CC0">
        <w:rPr>
          <w:rFonts w:ascii="Calibri" w:hAnsi="Calibri" w:cs="Calibri"/>
          <w:sz w:val="20"/>
          <w:szCs w:val="20"/>
        </w:rPr>
        <w:t>:</w:t>
      </w:r>
      <w:r w:rsidRPr="00676CC0">
        <w:rPr>
          <w:rFonts w:ascii="Calibri" w:eastAsia="Arial" w:hAnsi="Calibri" w:cs="Calibri"/>
          <w:sz w:val="20"/>
          <w:szCs w:val="20"/>
        </w:rPr>
        <w:t xml:space="preserve">  </w:t>
      </w:r>
      <w:r w:rsidRPr="00676CC0">
        <w:rPr>
          <w:rFonts w:ascii="Calibri" w:hAnsi="Calibri" w:cs="Calibri"/>
          <w:i/>
          <w:iCs/>
          <w:sz w:val="20"/>
          <w:szCs w:val="20"/>
        </w:rPr>
        <w:t>Synod</w:t>
      </w:r>
      <w:proofErr w:type="gramEnd"/>
      <w:r w:rsidRPr="00676CC0">
        <w:rPr>
          <w:rFonts w:ascii="Calibri" w:eastAsia="Arial" w:hAnsi="Calibri" w:cs="Calibri"/>
          <w:i/>
          <w:iCs/>
          <w:sz w:val="20"/>
          <w:szCs w:val="20"/>
        </w:rPr>
        <w:t xml:space="preserve"> </w:t>
      </w:r>
      <w:r w:rsidRPr="00676CC0">
        <w:rPr>
          <w:rFonts w:ascii="Calibri" w:hAnsi="Calibri" w:cs="Calibri"/>
          <w:i/>
          <w:iCs/>
          <w:sz w:val="20"/>
          <w:szCs w:val="20"/>
        </w:rPr>
        <w:t>of</w:t>
      </w:r>
      <w:r w:rsidRPr="00676CC0">
        <w:rPr>
          <w:rFonts w:ascii="Calibri" w:eastAsia="Arial" w:hAnsi="Calibri" w:cs="Calibri"/>
          <w:i/>
          <w:iCs/>
          <w:sz w:val="20"/>
          <w:szCs w:val="20"/>
        </w:rPr>
        <w:t xml:space="preserve"> </w:t>
      </w:r>
      <w:r w:rsidRPr="00676CC0">
        <w:rPr>
          <w:rFonts w:ascii="Calibri" w:hAnsi="Calibri" w:cs="Calibri"/>
          <w:i/>
          <w:iCs/>
          <w:sz w:val="20"/>
          <w:szCs w:val="20"/>
        </w:rPr>
        <w:t>the</w:t>
      </w:r>
      <w:r w:rsidRPr="00676CC0">
        <w:rPr>
          <w:rFonts w:ascii="Calibri" w:eastAsia="Arial" w:hAnsi="Calibri" w:cs="Calibri"/>
          <w:i/>
          <w:iCs/>
          <w:sz w:val="20"/>
          <w:szCs w:val="20"/>
        </w:rPr>
        <w:t xml:space="preserve"> </w:t>
      </w:r>
      <w:r w:rsidRPr="00676CC0">
        <w:rPr>
          <w:rFonts w:ascii="Calibri" w:hAnsi="Calibri" w:cs="Calibri"/>
          <w:i/>
          <w:iCs/>
          <w:sz w:val="20"/>
          <w:szCs w:val="20"/>
        </w:rPr>
        <w:t>Northeast</w:t>
      </w:r>
    </w:p>
    <w:p w14:paraId="632FD747" w14:textId="77777777" w:rsidR="001A44FB" w:rsidRPr="00676CC0" w:rsidRDefault="001A44FB" w:rsidP="001A44FB">
      <w:pPr>
        <w:tabs>
          <w:tab w:val="left" w:pos="12496"/>
          <w:tab w:val="left" w:pos="13719"/>
        </w:tabs>
        <w:ind w:left="108"/>
        <w:rPr>
          <w:rFonts w:ascii="Calibri" w:hAnsi="Calibri" w:cs="Calibri"/>
          <w:sz w:val="20"/>
          <w:szCs w:val="20"/>
        </w:rPr>
      </w:pPr>
      <w:r w:rsidRPr="00676CC0">
        <w:rPr>
          <w:rFonts w:ascii="Calibri" w:eastAsia="Arial" w:hAnsi="Calibri" w:cs="Calibri"/>
          <w:sz w:val="20"/>
          <w:szCs w:val="20"/>
        </w:rPr>
        <w:t xml:space="preserve">    </w:t>
      </w:r>
      <w:r w:rsidRPr="00676CC0">
        <w:rPr>
          <w:rFonts w:ascii="Calibri" w:hAnsi="Calibri" w:cs="Calibri"/>
          <w:sz w:val="20"/>
          <w:szCs w:val="20"/>
        </w:rPr>
        <w:t>2</w:t>
      </w:r>
      <w:proofErr w:type="gramStart"/>
      <w:r w:rsidRPr="00676CC0">
        <w:rPr>
          <w:rFonts w:ascii="Calibri" w:hAnsi="Calibri" w:cs="Calibri"/>
          <w:sz w:val="20"/>
          <w:szCs w:val="20"/>
        </w:rPr>
        <w:t>)</w:t>
      </w:r>
      <w:r w:rsidRPr="00676CC0">
        <w:rPr>
          <w:rFonts w:ascii="Calibri" w:eastAsia="Arial" w:hAnsi="Calibri" w:cs="Calibri"/>
          <w:sz w:val="20"/>
          <w:szCs w:val="20"/>
        </w:rPr>
        <w:t xml:space="preserve">  </w:t>
      </w:r>
      <w:r w:rsidRPr="00676CC0">
        <w:rPr>
          <w:rFonts w:ascii="Calibri" w:hAnsi="Calibri" w:cs="Calibri"/>
          <w:sz w:val="20"/>
          <w:szCs w:val="20"/>
        </w:rPr>
        <w:t>Put</w:t>
      </w:r>
      <w:proofErr w:type="gramEnd"/>
      <w:r w:rsidRPr="00676CC0">
        <w:rPr>
          <w:rFonts w:ascii="Calibri" w:eastAsia="Arial" w:hAnsi="Calibri" w:cs="Calibri"/>
          <w:sz w:val="20"/>
          <w:szCs w:val="20"/>
        </w:rPr>
        <w:t xml:space="preserve"> </w:t>
      </w:r>
      <w:r w:rsidRPr="00676CC0">
        <w:rPr>
          <w:rFonts w:ascii="Calibri" w:hAnsi="Calibri" w:cs="Calibri"/>
          <w:sz w:val="20"/>
          <w:szCs w:val="20"/>
        </w:rPr>
        <w:t>your</w:t>
      </w:r>
      <w:r w:rsidRPr="00676CC0">
        <w:rPr>
          <w:rFonts w:ascii="Calibri" w:eastAsia="Arial" w:hAnsi="Calibri" w:cs="Calibri"/>
          <w:sz w:val="20"/>
          <w:szCs w:val="20"/>
        </w:rPr>
        <w:t xml:space="preserve"> </w:t>
      </w:r>
      <w:r w:rsidRPr="00676CC0">
        <w:rPr>
          <w:rFonts w:ascii="Calibri" w:hAnsi="Calibri" w:cs="Calibri"/>
          <w:sz w:val="20"/>
          <w:szCs w:val="20"/>
        </w:rPr>
        <w:t>Church</w:t>
      </w:r>
      <w:r w:rsidRPr="00676CC0">
        <w:rPr>
          <w:rFonts w:ascii="Calibri" w:eastAsia="Arial" w:hAnsi="Calibri" w:cs="Calibri"/>
          <w:sz w:val="20"/>
          <w:szCs w:val="20"/>
        </w:rPr>
        <w:t xml:space="preserve"> </w:t>
      </w:r>
      <w:r w:rsidRPr="00676CC0">
        <w:rPr>
          <w:rFonts w:ascii="Calibri" w:hAnsi="Calibri" w:cs="Calibri"/>
          <w:sz w:val="20"/>
          <w:szCs w:val="20"/>
        </w:rPr>
        <w:t>PIN</w:t>
      </w:r>
      <w:r w:rsidRPr="00676CC0">
        <w:rPr>
          <w:rFonts w:ascii="Calibri" w:eastAsia="Arial" w:hAnsi="Calibri" w:cs="Calibri"/>
          <w:sz w:val="20"/>
          <w:szCs w:val="20"/>
        </w:rPr>
        <w:t xml:space="preserve"> </w:t>
      </w:r>
      <w:r w:rsidRPr="00676CC0">
        <w:rPr>
          <w:rFonts w:ascii="Calibri" w:hAnsi="Calibri" w:cs="Calibri"/>
          <w:sz w:val="20"/>
          <w:szCs w:val="20"/>
        </w:rPr>
        <w:t>on</w:t>
      </w:r>
      <w:r w:rsidRPr="00676CC0">
        <w:rPr>
          <w:rFonts w:ascii="Calibri" w:eastAsia="Arial" w:hAnsi="Calibri" w:cs="Calibri"/>
          <w:sz w:val="20"/>
          <w:szCs w:val="20"/>
        </w:rPr>
        <w:t xml:space="preserve"> </w:t>
      </w:r>
      <w:r w:rsidRPr="00676CC0">
        <w:rPr>
          <w:rFonts w:ascii="Calibri" w:hAnsi="Calibri" w:cs="Calibri"/>
          <w:sz w:val="20"/>
          <w:szCs w:val="20"/>
        </w:rPr>
        <w:t>the</w:t>
      </w:r>
      <w:r w:rsidRPr="00676CC0">
        <w:rPr>
          <w:rFonts w:ascii="Calibri" w:eastAsia="Arial" w:hAnsi="Calibri" w:cs="Calibri"/>
          <w:sz w:val="20"/>
          <w:szCs w:val="20"/>
        </w:rPr>
        <w:t xml:space="preserve"> </w:t>
      </w:r>
      <w:r w:rsidRPr="00676CC0">
        <w:rPr>
          <w:rFonts w:ascii="Calibri" w:hAnsi="Calibri" w:cs="Calibri"/>
          <w:sz w:val="20"/>
          <w:szCs w:val="20"/>
        </w:rPr>
        <w:t>check</w:t>
      </w:r>
      <w:r w:rsidRPr="00676CC0">
        <w:rPr>
          <w:rFonts w:ascii="Calibri" w:eastAsia="Arial" w:hAnsi="Calibri" w:cs="Calibri"/>
          <w:sz w:val="20"/>
          <w:szCs w:val="20"/>
        </w:rPr>
        <w:t xml:space="preserve"> </w:t>
      </w:r>
      <w:r w:rsidRPr="00676CC0">
        <w:rPr>
          <w:rFonts w:ascii="Calibri" w:hAnsi="Calibri" w:cs="Calibri"/>
          <w:sz w:val="20"/>
          <w:szCs w:val="20"/>
        </w:rPr>
        <w:t>memo</w:t>
      </w:r>
      <w:r w:rsidRPr="00676CC0">
        <w:rPr>
          <w:rFonts w:ascii="Calibri" w:eastAsia="Arial" w:hAnsi="Calibri" w:cs="Calibri"/>
          <w:sz w:val="20"/>
          <w:szCs w:val="20"/>
        </w:rPr>
        <w:t xml:space="preserve"> </w:t>
      </w:r>
      <w:r w:rsidRPr="00676CC0">
        <w:rPr>
          <w:rFonts w:ascii="Calibri" w:hAnsi="Calibri" w:cs="Calibri"/>
          <w:sz w:val="20"/>
          <w:szCs w:val="20"/>
        </w:rPr>
        <w:t>line.</w:t>
      </w:r>
    </w:p>
    <w:p w14:paraId="3D62A080" w14:textId="77777777" w:rsidR="001A44FB" w:rsidRPr="00676CC0" w:rsidRDefault="001A44FB" w:rsidP="001A44FB">
      <w:pPr>
        <w:tabs>
          <w:tab w:val="left" w:pos="7268"/>
          <w:tab w:val="left" w:pos="12496"/>
          <w:tab w:val="left" w:pos="13719"/>
        </w:tabs>
        <w:ind w:left="108"/>
        <w:rPr>
          <w:rFonts w:ascii="Calibri" w:hAnsi="Calibri" w:cs="Calibri"/>
          <w:sz w:val="20"/>
          <w:szCs w:val="20"/>
        </w:rPr>
      </w:pPr>
      <w:r w:rsidRPr="00676CC0">
        <w:rPr>
          <w:rFonts w:ascii="Calibri" w:eastAsia="Arial" w:hAnsi="Calibri" w:cs="Calibri"/>
          <w:sz w:val="20"/>
          <w:szCs w:val="20"/>
        </w:rPr>
        <w:t xml:space="preserve">    </w:t>
      </w:r>
      <w:r w:rsidRPr="00676CC0">
        <w:rPr>
          <w:rFonts w:ascii="Calibri" w:hAnsi="Calibri" w:cs="Calibri"/>
          <w:sz w:val="20"/>
          <w:szCs w:val="20"/>
        </w:rPr>
        <w:t>3</w:t>
      </w:r>
      <w:proofErr w:type="gramStart"/>
      <w:r w:rsidRPr="00676CC0">
        <w:rPr>
          <w:rFonts w:ascii="Calibri" w:hAnsi="Calibri" w:cs="Calibri"/>
          <w:sz w:val="20"/>
          <w:szCs w:val="20"/>
        </w:rPr>
        <w:t>)</w:t>
      </w:r>
      <w:r w:rsidRPr="00676CC0">
        <w:rPr>
          <w:rFonts w:ascii="Calibri" w:eastAsia="Arial" w:hAnsi="Calibri" w:cs="Calibri"/>
          <w:sz w:val="20"/>
          <w:szCs w:val="20"/>
        </w:rPr>
        <w:t xml:space="preserve">  </w:t>
      </w:r>
      <w:r w:rsidRPr="00676CC0">
        <w:rPr>
          <w:rFonts w:ascii="Calibri" w:hAnsi="Calibri" w:cs="Calibri"/>
          <w:sz w:val="20"/>
          <w:szCs w:val="20"/>
        </w:rPr>
        <w:t>Include</w:t>
      </w:r>
      <w:proofErr w:type="gramEnd"/>
      <w:r w:rsidRPr="00676CC0">
        <w:rPr>
          <w:rFonts w:ascii="Calibri" w:eastAsia="Arial" w:hAnsi="Calibri" w:cs="Calibri"/>
          <w:sz w:val="20"/>
          <w:szCs w:val="20"/>
        </w:rPr>
        <w:t xml:space="preserve"> </w:t>
      </w:r>
      <w:r w:rsidRPr="00676CC0">
        <w:rPr>
          <w:rFonts w:ascii="Calibri" w:hAnsi="Calibri" w:cs="Calibri"/>
          <w:i/>
          <w:iCs/>
          <w:sz w:val="20"/>
          <w:szCs w:val="20"/>
          <w:u w:val="single"/>
        </w:rPr>
        <w:t>Synod</w:t>
      </w:r>
      <w:r w:rsidRPr="00676CC0">
        <w:rPr>
          <w:rFonts w:ascii="Calibri" w:eastAsia="Arial" w:hAnsi="Calibri" w:cs="Calibri"/>
          <w:i/>
          <w:iCs/>
          <w:sz w:val="20"/>
          <w:szCs w:val="20"/>
          <w:u w:val="single"/>
        </w:rPr>
        <w:t xml:space="preserve"> </w:t>
      </w:r>
      <w:r w:rsidRPr="00676CC0">
        <w:rPr>
          <w:rFonts w:ascii="Calibri" w:hAnsi="Calibri" w:cs="Calibri"/>
          <w:i/>
          <w:iCs/>
          <w:sz w:val="20"/>
          <w:szCs w:val="20"/>
          <w:u w:val="single"/>
        </w:rPr>
        <w:t>Mission</w:t>
      </w:r>
      <w:r w:rsidRPr="00676CC0">
        <w:rPr>
          <w:rFonts w:ascii="Calibri" w:eastAsia="Arial" w:hAnsi="Calibri" w:cs="Calibri"/>
          <w:sz w:val="20"/>
          <w:szCs w:val="20"/>
        </w:rPr>
        <w:t xml:space="preserve"> </w:t>
      </w:r>
      <w:r w:rsidRPr="00676CC0">
        <w:rPr>
          <w:rFonts w:ascii="Calibri" w:hAnsi="Calibri" w:cs="Calibri"/>
          <w:sz w:val="20"/>
          <w:szCs w:val="20"/>
        </w:rPr>
        <w:t>contributions</w:t>
      </w:r>
      <w:r w:rsidRPr="00676CC0">
        <w:rPr>
          <w:rFonts w:ascii="Calibri" w:eastAsia="Arial" w:hAnsi="Calibri" w:cs="Calibri"/>
          <w:sz w:val="20"/>
          <w:szCs w:val="20"/>
        </w:rPr>
        <w:t xml:space="preserve"> </w:t>
      </w:r>
      <w:r w:rsidRPr="00676CC0">
        <w:rPr>
          <w:rFonts w:ascii="Calibri" w:hAnsi="Calibri" w:cs="Calibri"/>
          <w:sz w:val="20"/>
          <w:szCs w:val="20"/>
        </w:rPr>
        <w:t>only.</w:t>
      </w:r>
    </w:p>
    <w:p w14:paraId="0BB422F3" w14:textId="77777777" w:rsidR="001A44FB" w:rsidRPr="00676CC0" w:rsidRDefault="001A44FB" w:rsidP="001A44FB">
      <w:pPr>
        <w:ind w:left="108"/>
        <w:rPr>
          <w:rFonts w:ascii="Calibri" w:hAnsi="Calibri" w:cs="Calibri"/>
          <w:sz w:val="20"/>
          <w:szCs w:val="20"/>
        </w:rPr>
      </w:pPr>
      <w:r w:rsidRPr="00676CC0">
        <w:rPr>
          <w:rFonts w:ascii="Calibri" w:eastAsia="Arial" w:hAnsi="Calibri" w:cs="Calibri"/>
          <w:sz w:val="20"/>
          <w:szCs w:val="20"/>
        </w:rPr>
        <w:t xml:space="preserve">           </w:t>
      </w:r>
      <w:r w:rsidRPr="00676CC0">
        <w:rPr>
          <w:rFonts w:ascii="Calibri" w:hAnsi="Calibri" w:cs="Calibri"/>
          <w:i/>
          <w:iCs/>
          <w:sz w:val="20"/>
          <w:szCs w:val="20"/>
          <w:u w:val="single"/>
        </w:rPr>
        <w:t>NOTE</w:t>
      </w:r>
      <w:r w:rsidRPr="00676CC0">
        <w:rPr>
          <w:rFonts w:ascii="Calibri" w:hAnsi="Calibri" w:cs="Calibri"/>
          <w:sz w:val="20"/>
          <w:szCs w:val="20"/>
        </w:rPr>
        <w:t>:</w:t>
      </w:r>
      <w:r w:rsidRPr="00676CC0">
        <w:rPr>
          <w:rFonts w:ascii="Calibri" w:eastAsia="Arial" w:hAnsi="Calibri" w:cs="Calibri"/>
          <w:sz w:val="20"/>
          <w:szCs w:val="20"/>
        </w:rPr>
        <w:t xml:space="preserve">    </w:t>
      </w:r>
      <w:r w:rsidRPr="00676CC0">
        <w:rPr>
          <w:rFonts w:ascii="Calibri" w:hAnsi="Calibri" w:cs="Calibri"/>
          <w:b/>
          <w:sz w:val="20"/>
          <w:szCs w:val="20"/>
        </w:rPr>
        <w:t>Send</w:t>
      </w:r>
      <w:r w:rsidRPr="00676CC0">
        <w:rPr>
          <w:rFonts w:ascii="Calibri" w:eastAsia="Arial" w:hAnsi="Calibri" w:cs="Calibri"/>
          <w:b/>
          <w:sz w:val="20"/>
          <w:szCs w:val="20"/>
        </w:rPr>
        <w:t xml:space="preserve"> </w:t>
      </w:r>
      <w:r w:rsidRPr="00676CC0">
        <w:rPr>
          <w:rFonts w:ascii="Calibri" w:hAnsi="Calibri" w:cs="Calibri"/>
          <w:b/>
          <w:sz w:val="20"/>
          <w:szCs w:val="20"/>
          <w:u w:val="single"/>
        </w:rPr>
        <w:t>ALL</w:t>
      </w:r>
      <w:r w:rsidRPr="00676CC0">
        <w:rPr>
          <w:rFonts w:ascii="Calibri" w:eastAsia="Arial" w:hAnsi="Calibri" w:cs="Calibri"/>
          <w:b/>
          <w:sz w:val="20"/>
          <w:szCs w:val="20"/>
          <w:u w:val="single"/>
        </w:rPr>
        <w:t xml:space="preserve"> </w:t>
      </w:r>
      <w:r w:rsidRPr="00676CC0">
        <w:rPr>
          <w:rFonts w:ascii="Calibri" w:hAnsi="Calibri" w:cs="Calibri"/>
          <w:b/>
          <w:sz w:val="20"/>
          <w:szCs w:val="20"/>
          <w:u w:val="single"/>
        </w:rPr>
        <w:t>PER</w:t>
      </w:r>
      <w:r w:rsidRPr="00676CC0">
        <w:rPr>
          <w:rFonts w:ascii="Calibri" w:eastAsia="Arial" w:hAnsi="Calibri" w:cs="Calibri"/>
          <w:b/>
          <w:sz w:val="20"/>
          <w:szCs w:val="20"/>
          <w:u w:val="single"/>
        </w:rPr>
        <w:t xml:space="preserve"> </w:t>
      </w:r>
      <w:r w:rsidRPr="00676CC0">
        <w:rPr>
          <w:rFonts w:ascii="Calibri" w:hAnsi="Calibri" w:cs="Calibri"/>
          <w:b/>
          <w:sz w:val="20"/>
          <w:szCs w:val="20"/>
          <w:u w:val="single"/>
        </w:rPr>
        <w:t>CAPITA</w:t>
      </w:r>
      <w:r w:rsidRPr="00676CC0">
        <w:rPr>
          <w:rFonts w:ascii="Calibri" w:eastAsia="Arial" w:hAnsi="Calibri" w:cs="Calibri"/>
          <w:b/>
          <w:sz w:val="20"/>
          <w:szCs w:val="20"/>
          <w:u w:val="single"/>
        </w:rPr>
        <w:t xml:space="preserve"> </w:t>
      </w:r>
      <w:r w:rsidRPr="00676CC0">
        <w:rPr>
          <w:rFonts w:ascii="Calibri" w:hAnsi="Calibri" w:cs="Calibri"/>
          <w:b/>
          <w:sz w:val="20"/>
          <w:szCs w:val="20"/>
          <w:u w:val="single"/>
        </w:rPr>
        <w:t>CONTRIBUTIONS</w:t>
      </w:r>
      <w:r w:rsidRPr="00676CC0">
        <w:rPr>
          <w:rFonts w:ascii="Calibri" w:eastAsia="Arial" w:hAnsi="Calibri" w:cs="Calibri"/>
          <w:b/>
          <w:sz w:val="20"/>
          <w:szCs w:val="20"/>
        </w:rPr>
        <w:t xml:space="preserve"> </w:t>
      </w:r>
      <w:r w:rsidRPr="00676CC0">
        <w:rPr>
          <w:rFonts w:ascii="Calibri" w:hAnsi="Calibri" w:cs="Calibri"/>
          <w:b/>
          <w:sz w:val="20"/>
          <w:szCs w:val="20"/>
        </w:rPr>
        <w:t>to</w:t>
      </w:r>
      <w:r w:rsidRPr="00676CC0">
        <w:rPr>
          <w:rFonts w:ascii="Calibri" w:eastAsia="Arial" w:hAnsi="Calibri" w:cs="Calibri"/>
          <w:b/>
          <w:sz w:val="20"/>
          <w:szCs w:val="20"/>
        </w:rPr>
        <w:t xml:space="preserve"> </w:t>
      </w:r>
      <w:r w:rsidRPr="00676CC0">
        <w:rPr>
          <w:rFonts w:ascii="Calibri" w:hAnsi="Calibri" w:cs="Calibri"/>
          <w:b/>
          <w:sz w:val="20"/>
          <w:szCs w:val="20"/>
        </w:rPr>
        <w:t>the</w:t>
      </w:r>
      <w:r w:rsidRPr="00676CC0">
        <w:rPr>
          <w:rFonts w:ascii="Calibri" w:eastAsia="Arial" w:hAnsi="Calibri" w:cs="Calibri"/>
          <w:b/>
          <w:sz w:val="20"/>
          <w:szCs w:val="20"/>
        </w:rPr>
        <w:t xml:space="preserve"> </w:t>
      </w:r>
      <w:r w:rsidRPr="00676CC0">
        <w:rPr>
          <w:rFonts w:ascii="Calibri" w:hAnsi="Calibri" w:cs="Calibri"/>
          <w:b/>
          <w:i/>
          <w:iCs/>
          <w:sz w:val="20"/>
          <w:szCs w:val="20"/>
        </w:rPr>
        <w:t>Presbytery</w:t>
      </w:r>
      <w:r w:rsidRPr="00676CC0">
        <w:rPr>
          <w:rFonts w:ascii="Calibri" w:eastAsia="Arial" w:hAnsi="Calibri" w:cs="Calibri"/>
          <w:b/>
          <w:i/>
          <w:iCs/>
          <w:sz w:val="20"/>
          <w:szCs w:val="20"/>
        </w:rPr>
        <w:t xml:space="preserve"> </w:t>
      </w:r>
      <w:r w:rsidRPr="00676CC0">
        <w:rPr>
          <w:rFonts w:ascii="Calibri" w:hAnsi="Calibri" w:cs="Calibri"/>
          <w:b/>
          <w:i/>
          <w:iCs/>
          <w:sz w:val="20"/>
          <w:szCs w:val="20"/>
        </w:rPr>
        <w:t>of</w:t>
      </w:r>
      <w:r w:rsidRPr="00676CC0">
        <w:rPr>
          <w:rFonts w:ascii="Calibri" w:eastAsia="Arial" w:hAnsi="Calibri" w:cs="Calibri"/>
          <w:b/>
          <w:i/>
          <w:iCs/>
          <w:sz w:val="20"/>
          <w:szCs w:val="20"/>
        </w:rPr>
        <w:t xml:space="preserve"> </w:t>
      </w:r>
      <w:r w:rsidRPr="00676CC0">
        <w:rPr>
          <w:rFonts w:ascii="Calibri" w:hAnsi="Calibri" w:cs="Calibri"/>
          <w:b/>
          <w:i/>
          <w:iCs/>
          <w:sz w:val="20"/>
          <w:szCs w:val="20"/>
        </w:rPr>
        <w:t>Genesee</w:t>
      </w:r>
      <w:r w:rsidRPr="00676CC0">
        <w:rPr>
          <w:rFonts w:ascii="Calibri" w:eastAsia="Arial" w:hAnsi="Calibri" w:cs="Calibri"/>
          <w:b/>
          <w:i/>
          <w:iCs/>
          <w:sz w:val="20"/>
          <w:szCs w:val="20"/>
        </w:rPr>
        <w:t xml:space="preserve"> </w:t>
      </w:r>
      <w:r w:rsidRPr="00676CC0">
        <w:rPr>
          <w:rFonts w:ascii="Calibri" w:hAnsi="Calibri" w:cs="Calibri"/>
          <w:b/>
          <w:i/>
          <w:iCs/>
          <w:sz w:val="20"/>
          <w:szCs w:val="20"/>
        </w:rPr>
        <w:t>Valley</w:t>
      </w:r>
      <w:r w:rsidRPr="00676CC0">
        <w:rPr>
          <w:rFonts w:ascii="Calibri" w:hAnsi="Calibri" w:cs="Calibri"/>
          <w:b/>
          <w:sz w:val="20"/>
          <w:szCs w:val="20"/>
        </w:rPr>
        <w:t>.</w:t>
      </w:r>
    </w:p>
    <w:p w14:paraId="18AD6C97" w14:textId="77777777" w:rsidR="001A44FB" w:rsidRPr="00676CC0" w:rsidRDefault="001A44FB" w:rsidP="001A44FB">
      <w:pPr>
        <w:tabs>
          <w:tab w:val="left" w:pos="7268"/>
          <w:tab w:val="left" w:pos="12496"/>
          <w:tab w:val="left" w:pos="13719"/>
        </w:tabs>
        <w:ind w:left="108"/>
        <w:rPr>
          <w:rFonts w:ascii="Calibri" w:hAnsi="Calibri" w:cs="Calibri"/>
          <w:sz w:val="20"/>
          <w:szCs w:val="20"/>
        </w:rPr>
      </w:pPr>
      <w:r w:rsidRPr="00676CC0">
        <w:rPr>
          <w:rFonts w:ascii="Calibri" w:eastAsia="Arial" w:hAnsi="Calibri" w:cs="Calibri"/>
          <w:sz w:val="20"/>
          <w:szCs w:val="20"/>
        </w:rPr>
        <w:t xml:space="preserve">    </w:t>
      </w:r>
      <w:r w:rsidRPr="00676CC0">
        <w:rPr>
          <w:rFonts w:ascii="Calibri" w:hAnsi="Calibri" w:cs="Calibri"/>
          <w:sz w:val="20"/>
          <w:szCs w:val="20"/>
        </w:rPr>
        <w:t>4</w:t>
      </w:r>
      <w:proofErr w:type="gramStart"/>
      <w:r w:rsidRPr="00676CC0">
        <w:rPr>
          <w:rFonts w:ascii="Calibri" w:hAnsi="Calibri" w:cs="Calibri"/>
          <w:sz w:val="20"/>
          <w:szCs w:val="20"/>
        </w:rPr>
        <w:t>)</w:t>
      </w:r>
      <w:r w:rsidRPr="00676CC0">
        <w:rPr>
          <w:rFonts w:ascii="Calibri" w:eastAsia="Arial" w:hAnsi="Calibri" w:cs="Calibri"/>
          <w:sz w:val="20"/>
          <w:szCs w:val="20"/>
        </w:rPr>
        <w:t xml:space="preserve">  </w:t>
      </w:r>
      <w:r w:rsidRPr="00676CC0">
        <w:rPr>
          <w:rFonts w:ascii="Calibri" w:hAnsi="Calibri" w:cs="Calibri"/>
          <w:sz w:val="20"/>
          <w:szCs w:val="20"/>
        </w:rPr>
        <w:t>Send</w:t>
      </w:r>
      <w:proofErr w:type="gramEnd"/>
      <w:r w:rsidRPr="00676CC0">
        <w:rPr>
          <w:rFonts w:ascii="Calibri" w:eastAsia="Arial" w:hAnsi="Calibri" w:cs="Calibri"/>
          <w:sz w:val="20"/>
          <w:szCs w:val="20"/>
        </w:rPr>
        <w:t xml:space="preserve"> </w:t>
      </w:r>
      <w:r w:rsidRPr="00676CC0">
        <w:rPr>
          <w:rFonts w:ascii="Calibri" w:hAnsi="Calibri" w:cs="Calibri"/>
          <w:sz w:val="20"/>
          <w:szCs w:val="20"/>
        </w:rPr>
        <w:t>your</w:t>
      </w:r>
      <w:r w:rsidRPr="00676CC0">
        <w:rPr>
          <w:rFonts w:ascii="Calibri" w:eastAsia="Arial" w:hAnsi="Calibri" w:cs="Calibri"/>
          <w:sz w:val="20"/>
          <w:szCs w:val="20"/>
        </w:rPr>
        <w:t xml:space="preserve"> </w:t>
      </w:r>
      <w:r w:rsidRPr="00676CC0">
        <w:rPr>
          <w:rFonts w:ascii="Calibri" w:hAnsi="Calibri" w:cs="Calibri"/>
          <w:sz w:val="20"/>
          <w:szCs w:val="20"/>
        </w:rPr>
        <w:t>check</w:t>
      </w:r>
      <w:r w:rsidRPr="00676CC0">
        <w:rPr>
          <w:rFonts w:ascii="Calibri" w:eastAsia="Arial" w:hAnsi="Calibri" w:cs="Calibri"/>
          <w:sz w:val="20"/>
          <w:szCs w:val="20"/>
        </w:rPr>
        <w:t xml:space="preserve"> </w:t>
      </w:r>
      <w:r w:rsidRPr="00676CC0">
        <w:rPr>
          <w:rFonts w:ascii="Calibri" w:hAnsi="Calibri" w:cs="Calibri"/>
          <w:sz w:val="20"/>
          <w:szCs w:val="20"/>
        </w:rPr>
        <w:t>and</w:t>
      </w:r>
      <w:r w:rsidRPr="00676CC0">
        <w:rPr>
          <w:rFonts w:ascii="Calibri" w:eastAsia="Arial" w:hAnsi="Calibri" w:cs="Calibri"/>
          <w:sz w:val="20"/>
          <w:szCs w:val="20"/>
        </w:rPr>
        <w:t xml:space="preserve"> </w:t>
      </w:r>
      <w:r w:rsidRPr="00676CC0">
        <w:rPr>
          <w:rFonts w:ascii="Calibri" w:hAnsi="Calibri" w:cs="Calibri"/>
          <w:sz w:val="20"/>
          <w:szCs w:val="20"/>
        </w:rPr>
        <w:t>this</w:t>
      </w:r>
      <w:r w:rsidRPr="00676CC0">
        <w:rPr>
          <w:rFonts w:ascii="Calibri" w:eastAsia="Arial" w:hAnsi="Calibri" w:cs="Calibri"/>
          <w:sz w:val="20"/>
          <w:szCs w:val="20"/>
        </w:rPr>
        <w:t xml:space="preserve"> </w:t>
      </w:r>
      <w:r w:rsidRPr="00676CC0">
        <w:rPr>
          <w:rFonts w:ascii="Calibri" w:hAnsi="Calibri" w:cs="Calibri"/>
          <w:sz w:val="20"/>
          <w:szCs w:val="20"/>
        </w:rPr>
        <w:t>form</w:t>
      </w:r>
      <w:r w:rsidRPr="00676CC0">
        <w:rPr>
          <w:rFonts w:ascii="Calibri" w:eastAsia="Arial" w:hAnsi="Calibri" w:cs="Calibri"/>
          <w:sz w:val="20"/>
          <w:szCs w:val="20"/>
        </w:rPr>
        <w:t xml:space="preserve"> </w:t>
      </w:r>
      <w:r w:rsidRPr="00676CC0">
        <w:rPr>
          <w:rFonts w:ascii="Calibri" w:hAnsi="Calibri" w:cs="Calibri"/>
          <w:sz w:val="20"/>
          <w:szCs w:val="20"/>
        </w:rPr>
        <w:t>to:</w:t>
      </w:r>
    </w:p>
    <w:p w14:paraId="502BAC0E" w14:textId="77777777" w:rsidR="001A44FB" w:rsidRPr="00676CC0" w:rsidRDefault="001A44FB" w:rsidP="001A44FB">
      <w:pPr>
        <w:tabs>
          <w:tab w:val="left" w:pos="4920"/>
          <w:tab w:val="left" w:pos="6024"/>
          <w:tab w:val="left" w:pos="7268"/>
          <w:tab w:val="left" w:pos="12496"/>
        </w:tabs>
        <w:ind w:left="960"/>
        <w:rPr>
          <w:rFonts w:ascii="Calibri" w:hAnsi="Calibri" w:cs="Calibri"/>
          <w:i/>
          <w:sz w:val="20"/>
          <w:szCs w:val="20"/>
          <w:u w:val="single"/>
        </w:rPr>
      </w:pPr>
      <w:r w:rsidRPr="00676CC0">
        <w:rPr>
          <w:rFonts w:ascii="Calibri" w:hAnsi="Calibri" w:cs="Calibri"/>
          <w:sz w:val="20"/>
          <w:szCs w:val="20"/>
        </w:rPr>
        <w:t>Synod</w:t>
      </w:r>
      <w:r w:rsidRPr="00676CC0">
        <w:rPr>
          <w:rFonts w:ascii="Calibri" w:eastAsia="Arial" w:hAnsi="Calibri" w:cs="Calibri"/>
          <w:sz w:val="20"/>
          <w:szCs w:val="20"/>
        </w:rPr>
        <w:t xml:space="preserve"> </w:t>
      </w:r>
      <w:r w:rsidRPr="00676CC0">
        <w:rPr>
          <w:rFonts w:ascii="Calibri" w:hAnsi="Calibri" w:cs="Calibri"/>
          <w:sz w:val="20"/>
          <w:szCs w:val="20"/>
        </w:rPr>
        <w:t>of</w:t>
      </w:r>
      <w:r w:rsidRPr="00676CC0">
        <w:rPr>
          <w:rFonts w:ascii="Calibri" w:eastAsia="Arial" w:hAnsi="Calibri" w:cs="Calibri"/>
          <w:sz w:val="20"/>
          <w:szCs w:val="20"/>
        </w:rPr>
        <w:t xml:space="preserve"> </w:t>
      </w:r>
      <w:r w:rsidRPr="00676CC0">
        <w:rPr>
          <w:rFonts w:ascii="Calibri" w:hAnsi="Calibri" w:cs="Calibri"/>
          <w:sz w:val="20"/>
          <w:szCs w:val="20"/>
        </w:rPr>
        <w:t>the</w:t>
      </w:r>
      <w:r w:rsidRPr="00676CC0">
        <w:rPr>
          <w:rFonts w:ascii="Calibri" w:eastAsia="Arial" w:hAnsi="Calibri" w:cs="Calibri"/>
          <w:sz w:val="20"/>
          <w:szCs w:val="20"/>
        </w:rPr>
        <w:t xml:space="preserve"> </w:t>
      </w:r>
      <w:r w:rsidRPr="00676CC0">
        <w:rPr>
          <w:rFonts w:ascii="Calibri" w:hAnsi="Calibri" w:cs="Calibri"/>
          <w:sz w:val="20"/>
          <w:szCs w:val="20"/>
        </w:rPr>
        <w:t>Northeast</w:t>
      </w:r>
      <w:r>
        <w:rPr>
          <w:rFonts w:ascii="Calibri" w:hAnsi="Calibri" w:cs="Calibri"/>
          <w:sz w:val="20"/>
          <w:szCs w:val="20"/>
        </w:rPr>
        <w:tab/>
      </w:r>
      <w:r>
        <w:rPr>
          <w:rFonts w:ascii="Calibri" w:hAnsi="Calibri" w:cs="Calibri"/>
          <w:sz w:val="20"/>
          <w:szCs w:val="20"/>
        </w:rPr>
        <w:tab/>
      </w:r>
      <w:r w:rsidRPr="00676CC0">
        <w:rPr>
          <w:rFonts w:ascii="Calibri" w:hAnsi="Calibri" w:cs="Calibri"/>
          <w:i/>
          <w:sz w:val="20"/>
          <w:szCs w:val="20"/>
          <w:u w:val="single"/>
        </w:rPr>
        <w:t>PLEASE</w:t>
      </w:r>
      <w:r w:rsidRPr="00676CC0">
        <w:rPr>
          <w:rFonts w:ascii="Calibri" w:eastAsia="Arial" w:hAnsi="Calibri" w:cs="Calibri"/>
          <w:i/>
          <w:sz w:val="20"/>
          <w:szCs w:val="20"/>
          <w:u w:val="single"/>
        </w:rPr>
        <w:t xml:space="preserve"> </w:t>
      </w:r>
      <w:r w:rsidRPr="00676CC0">
        <w:rPr>
          <w:rFonts w:ascii="Calibri" w:hAnsi="Calibri" w:cs="Calibri"/>
          <w:i/>
          <w:sz w:val="20"/>
          <w:szCs w:val="20"/>
          <w:u w:val="single"/>
        </w:rPr>
        <w:t>REMIT</w:t>
      </w:r>
      <w:r w:rsidRPr="00676CC0">
        <w:rPr>
          <w:rFonts w:ascii="Calibri" w:eastAsia="Arial" w:hAnsi="Calibri" w:cs="Calibri"/>
          <w:i/>
          <w:sz w:val="20"/>
          <w:szCs w:val="20"/>
          <w:u w:val="single"/>
        </w:rPr>
        <w:t xml:space="preserve"> </w:t>
      </w:r>
      <w:r w:rsidRPr="00676CC0">
        <w:rPr>
          <w:rFonts w:ascii="Calibri" w:hAnsi="Calibri" w:cs="Calibri"/>
          <w:i/>
          <w:sz w:val="20"/>
          <w:szCs w:val="20"/>
          <w:u w:val="single"/>
        </w:rPr>
        <w:t>MONTHLY</w:t>
      </w:r>
      <w:r w:rsidRPr="00676CC0">
        <w:rPr>
          <w:rFonts w:ascii="Calibri" w:eastAsia="Arial" w:hAnsi="Calibri" w:cs="Calibri"/>
          <w:i/>
          <w:sz w:val="20"/>
          <w:szCs w:val="20"/>
          <w:u w:val="single"/>
        </w:rPr>
        <w:t xml:space="preserve"> </w:t>
      </w:r>
      <w:r w:rsidRPr="00676CC0">
        <w:rPr>
          <w:rFonts w:ascii="Calibri" w:hAnsi="Calibri" w:cs="Calibri"/>
          <w:i/>
          <w:sz w:val="20"/>
          <w:szCs w:val="20"/>
          <w:u w:val="single"/>
        </w:rPr>
        <w:t>IF</w:t>
      </w:r>
      <w:r w:rsidRPr="00676CC0">
        <w:rPr>
          <w:rFonts w:ascii="Calibri" w:eastAsia="Arial" w:hAnsi="Calibri" w:cs="Calibri"/>
          <w:i/>
          <w:sz w:val="20"/>
          <w:szCs w:val="20"/>
          <w:u w:val="single"/>
        </w:rPr>
        <w:t xml:space="preserve"> </w:t>
      </w:r>
      <w:r w:rsidRPr="00676CC0">
        <w:rPr>
          <w:rFonts w:ascii="Calibri" w:hAnsi="Calibri" w:cs="Calibri"/>
          <w:i/>
          <w:sz w:val="20"/>
          <w:szCs w:val="20"/>
          <w:u w:val="single"/>
        </w:rPr>
        <w:t>POSSIBLE</w:t>
      </w:r>
    </w:p>
    <w:p w14:paraId="36746EB3" w14:textId="7B795BBE" w:rsidR="001A44FB" w:rsidRPr="00676CC0" w:rsidRDefault="001A44FB" w:rsidP="001A44FB">
      <w:pPr>
        <w:tabs>
          <w:tab w:val="left" w:pos="4299"/>
          <w:tab w:val="left" w:pos="7268"/>
          <w:tab w:val="left" w:pos="12496"/>
          <w:tab w:val="left" w:pos="13719"/>
        </w:tabs>
        <w:ind w:firstLine="960"/>
        <w:rPr>
          <w:rFonts w:ascii="Calibri" w:hAnsi="Calibri" w:cs="Calibri"/>
          <w:sz w:val="20"/>
          <w:szCs w:val="20"/>
        </w:rPr>
      </w:pPr>
      <w:r w:rsidRPr="00676CC0">
        <w:rPr>
          <w:rFonts w:ascii="Calibri" w:hAnsi="Calibri" w:cs="Calibri"/>
          <w:noProof/>
        </w:rPr>
        <mc:AlternateContent>
          <mc:Choice Requires="wps">
            <w:drawing>
              <wp:anchor distT="0" distB="0" distL="114935" distR="114935" simplePos="0" relativeHeight="251664384" behindDoc="0" locked="0" layoutInCell="1" allowOverlap="1" wp14:anchorId="62B4264E" wp14:editId="765D7C60">
                <wp:simplePos x="0" y="0"/>
                <wp:positionH relativeFrom="column">
                  <wp:posOffset>2705100</wp:posOffset>
                </wp:positionH>
                <wp:positionV relativeFrom="paragraph">
                  <wp:posOffset>74295</wp:posOffset>
                </wp:positionV>
                <wp:extent cx="4147185" cy="322580"/>
                <wp:effectExtent l="9525" t="5715" r="5715" b="5080"/>
                <wp:wrapNone/>
                <wp:docPr id="13143369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185" cy="322580"/>
                        </a:xfrm>
                        <a:prstGeom prst="rect">
                          <a:avLst/>
                        </a:prstGeom>
                        <a:solidFill>
                          <a:srgbClr val="FFFFFF"/>
                        </a:solidFill>
                        <a:ln w="0">
                          <a:solidFill>
                            <a:srgbClr val="000000"/>
                          </a:solidFill>
                          <a:miter lim="800000"/>
                          <a:headEnd/>
                          <a:tailEnd/>
                        </a:ln>
                      </wps:spPr>
                      <wps:txbx>
                        <w:txbxContent>
                          <w:p w14:paraId="73620B17" w14:textId="77777777" w:rsidR="001A44FB" w:rsidRPr="00D30E6B" w:rsidRDefault="001A44FB" w:rsidP="001A44FB">
                            <w:pPr>
                              <w:ind w:left="108"/>
                              <w:jc w:val="center"/>
                              <w:rPr>
                                <w:rFonts w:ascii="Calibri" w:hAnsi="Calibri" w:cs="Calibri"/>
                                <w:b/>
                                <w:bCs/>
                              </w:rPr>
                            </w:pPr>
                            <w:r w:rsidRPr="00D30E6B">
                              <w:rPr>
                                <w:rFonts w:ascii="Calibri" w:hAnsi="Calibri" w:cs="Calibri"/>
                                <w:b/>
                                <w:bCs/>
                              </w:rPr>
                              <w:t>For Use by Churches of the Presbytery of Genesee Valley</w:t>
                            </w:r>
                          </w:p>
                          <w:p w14:paraId="1350625A" w14:textId="77777777" w:rsidR="001A44FB" w:rsidRDefault="001A44FB" w:rsidP="001A44FB"/>
                        </w:txbxContent>
                      </wps:txbx>
                      <wps:bodyPr rot="0" vert="horz" wrap="square" lIns="100965" tIns="55245" rIns="100965" bIns="5524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4264E" id="Text Box 2" o:spid="_x0000_s1031" type="#_x0000_t202" style="position:absolute;left:0;text-align:left;margin-left:213pt;margin-top:5.85pt;width:326.55pt;height:25.4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" strokeweight="0">
                <v:textbox inset="7.95pt,4.35pt,7.95pt,4.35pt">
                  <w:txbxContent>
                    <w:p w14:paraId="73620B17" w14:textId="77777777" w:rsidR="001A44FB" w:rsidRPr="00D30E6B" w:rsidRDefault="001A44FB" w:rsidP="001A44FB">
                      <w:pPr>
                        <w:ind w:left="108"/>
                        <w:jc w:val="center"/>
                        <w:rPr>
                          <w:rFonts w:ascii="Calibri" w:hAnsi="Calibri" w:cs="Calibri"/>
                          <w:b/>
                          <w:bCs/>
                        </w:rPr>
                      </w:pPr>
                      <w:r w:rsidRPr="00D30E6B">
                        <w:rPr>
                          <w:rFonts w:ascii="Calibri" w:hAnsi="Calibri" w:cs="Calibri"/>
                          <w:b/>
                          <w:bCs/>
                        </w:rPr>
                        <w:t>For Use by Churches of the Presbytery of Genesee Valley</w:t>
                      </w:r>
                    </w:p>
                    <w:p w14:paraId="1350625A" w14:textId="77777777" w:rsidR="001A44FB" w:rsidRDefault="001A44FB" w:rsidP="001A44FB"/>
                  </w:txbxContent>
                </v:textbox>
              </v:shape>
            </w:pict>
          </mc:Fallback>
        </mc:AlternateContent>
      </w:r>
      <w:r w:rsidRPr="00676CC0">
        <w:rPr>
          <w:rFonts w:ascii="Calibri" w:hAnsi="Calibri" w:cs="Calibri"/>
          <w:sz w:val="20"/>
          <w:szCs w:val="20"/>
        </w:rPr>
        <w:t>Attn:</w:t>
      </w:r>
      <w:r w:rsidRPr="00676CC0">
        <w:rPr>
          <w:rFonts w:ascii="Calibri" w:eastAsia="Arial" w:hAnsi="Calibri" w:cs="Calibri"/>
          <w:sz w:val="20"/>
          <w:szCs w:val="20"/>
        </w:rPr>
        <w:t xml:space="preserve"> </w:t>
      </w:r>
      <w:r w:rsidRPr="00676CC0">
        <w:rPr>
          <w:rFonts w:ascii="Calibri" w:hAnsi="Calibri" w:cs="Calibri"/>
          <w:sz w:val="20"/>
          <w:szCs w:val="20"/>
        </w:rPr>
        <w:t>Treasurer</w:t>
      </w:r>
      <w:r w:rsidRPr="00676CC0">
        <w:rPr>
          <w:rFonts w:ascii="Calibri" w:hAnsi="Calibri" w:cs="Calibri"/>
          <w:sz w:val="20"/>
          <w:szCs w:val="20"/>
        </w:rPr>
        <w:tab/>
      </w:r>
    </w:p>
    <w:p w14:paraId="2BC7AC29" w14:textId="77777777" w:rsidR="001A44FB" w:rsidRPr="00676CC0" w:rsidRDefault="001A44FB" w:rsidP="001A44FB">
      <w:pPr>
        <w:tabs>
          <w:tab w:val="left" w:pos="4299"/>
          <w:tab w:val="left" w:pos="7268"/>
          <w:tab w:val="left" w:pos="12496"/>
        </w:tabs>
        <w:ind w:left="960"/>
        <w:rPr>
          <w:rFonts w:ascii="Calibri" w:hAnsi="Calibri" w:cs="Calibri"/>
          <w:sz w:val="20"/>
          <w:szCs w:val="20"/>
        </w:rPr>
      </w:pPr>
      <w:r w:rsidRPr="00676CC0">
        <w:rPr>
          <w:rFonts w:ascii="Calibri" w:hAnsi="Calibri" w:cs="Calibri"/>
          <w:sz w:val="20"/>
          <w:szCs w:val="20"/>
        </w:rPr>
        <w:t>5811</w:t>
      </w:r>
      <w:r w:rsidRPr="00676CC0">
        <w:rPr>
          <w:rFonts w:ascii="Calibri" w:eastAsia="Arial" w:hAnsi="Calibri" w:cs="Calibri"/>
          <w:sz w:val="20"/>
          <w:szCs w:val="20"/>
        </w:rPr>
        <w:t xml:space="preserve"> </w:t>
      </w:r>
      <w:r w:rsidRPr="00676CC0">
        <w:rPr>
          <w:rFonts w:ascii="Calibri" w:hAnsi="Calibri" w:cs="Calibri"/>
          <w:sz w:val="20"/>
          <w:szCs w:val="20"/>
        </w:rPr>
        <w:t>Heritage</w:t>
      </w:r>
      <w:r w:rsidRPr="00676CC0">
        <w:rPr>
          <w:rFonts w:ascii="Calibri" w:eastAsia="Arial" w:hAnsi="Calibri" w:cs="Calibri"/>
          <w:sz w:val="20"/>
          <w:szCs w:val="20"/>
        </w:rPr>
        <w:t xml:space="preserve"> </w:t>
      </w:r>
      <w:r w:rsidRPr="00676CC0">
        <w:rPr>
          <w:rFonts w:ascii="Calibri" w:hAnsi="Calibri" w:cs="Calibri"/>
          <w:sz w:val="20"/>
          <w:szCs w:val="20"/>
        </w:rPr>
        <w:t>Landing</w:t>
      </w:r>
      <w:r w:rsidRPr="00676CC0">
        <w:rPr>
          <w:rFonts w:ascii="Calibri" w:eastAsia="Arial" w:hAnsi="Calibri" w:cs="Calibri"/>
          <w:sz w:val="20"/>
          <w:szCs w:val="20"/>
        </w:rPr>
        <w:t xml:space="preserve"> </w:t>
      </w:r>
      <w:r w:rsidRPr="00676CC0">
        <w:rPr>
          <w:rFonts w:ascii="Calibri" w:hAnsi="Calibri" w:cs="Calibri"/>
          <w:sz w:val="20"/>
          <w:szCs w:val="20"/>
        </w:rPr>
        <w:t>Drive</w:t>
      </w:r>
    </w:p>
    <w:p w14:paraId="26246049" w14:textId="77777777" w:rsidR="001A44FB" w:rsidRPr="00676CC0" w:rsidRDefault="001A44FB" w:rsidP="001A44FB">
      <w:pPr>
        <w:tabs>
          <w:tab w:val="left" w:pos="4299"/>
          <w:tab w:val="left" w:pos="7268"/>
          <w:tab w:val="left" w:pos="12496"/>
          <w:tab w:val="left" w:pos="13719"/>
        </w:tabs>
        <w:ind w:left="960"/>
        <w:rPr>
          <w:rFonts w:ascii="Calibri" w:hAnsi="Calibri" w:cs="Calibri"/>
          <w:sz w:val="20"/>
          <w:szCs w:val="20"/>
        </w:rPr>
      </w:pPr>
      <w:r w:rsidRPr="00676CC0">
        <w:rPr>
          <w:rFonts w:ascii="Calibri" w:hAnsi="Calibri" w:cs="Calibri"/>
          <w:sz w:val="20"/>
          <w:szCs w:val="20"/>
        </w:rPr>
        <w:t>East</w:t>
      </w:r>
      <w:r w:rsidRPr="00676CC0">
        <w:rPr>
          <w:rFonts w:ascii="Calibri" w:eastAsia="Arial" w:hAnsi="Calibri" w:cs="Calibri"/>
          <w:sz w:val="20"/>
          <w:szCs w:val="20"/>
        </w:rPr>
        <w:t xml:space="preserve"> </w:t>
      </w:r>
      <w:r w:rsidRPr="00676CC0">
        <w:rPr>
          <w:rFonts w:ascii="Calibri" w:hAnsi="Calibri" w:cs="Calibri"/>
          <w:sz w:val="20"/>
          <w:szCs w:val="20"/>
        </w:rPr>
        <w:t>Syracuse,</w:t>
      </w:r>
      <w:r w:rsidRPr="00676CC0">
        <w:rPr>
          <w:rFonts w:ascii="Calibri" w:eastAsia="Arial" w:hAnsi="Calibri" w:cs="Calibri"/>
          <w:sz w:val="20"/>
          <w:szCs w:val="20"/>
        </w:rPr>
        <w:t xml:space="preserve"> </w:t>
      </w:r>
      <w:r w:rsidRPr="00676CC0">
        <w:rPr>
          <w:rFonts w:ascii="Calibri" w:hAnsi="Calibri" w:cs="Calibri"/>
          <w:sz w:val="20"/>
          <w:szCs w:val="20"/>
        </w:rPr>
        <w:t>NY</w:t>
      </w:r>
      <w:r w:rsidRPr="00676CC0">
        <w:rPr>
          <w:rFonts w:ascii="Calibri" w:eastAsia="Arial" w:hAnsi="Calibri" w:cs="Calibri"/>
          <w:sz w:val="20"/>
          <w:szCs w:val="20"/>
        </w:rPr>
        <w:t xml:space="preserve">  </w:t>
      </w:r>
      <w:r w:rsidRPr="00676CC0">
        <w:rPr>
          <w:rFonts w:ascii="Calibri" w:hAnsi="Calibri" w:cs="Calibri"/>
          <w:sz w:val="20"/>
          <w:szCs w:val="20"/>
        </w:rPr>
        <w:t>13057-9360</w:t>
      </w:r>
    </w:p>
    <w:p w14:paraId="5C8E9D9F" w14:textId="77777777" w:rsidR="001A44FB" w:rsidRPr="00676CC0" w:rsidRDefault="001A44FB" w:rsidP="001A44FB">
      <w:pPr>
        <w:tabs>
          <w:tab w:val="left" w:pos="4299"/>
          <w:tab w:val="left" w:pos="4535"/>
          <w:tab w:val="left" w:pos="6024"/>
          <w:tab w:val="left" w:pos="7268"/>
          <w:tab w:val="left" w:pos="12496"/>
          <w:tab w:val="left" w:pos="13719"/>
        </w:tabs>
        <w:ind w:left="108"/>
        <w:rPr>
          <w:rFonts w:ascii="Calibri" w:hAnsi="Calibri" w:cs="Calibri"/>
          <w:sz w:val="20"/>
          <w:szCs w:val="20"/>
        </w:rPr>
      </w:pPr>
    </w:p>
    <w:p w14:paraId="6F60ACBC" w14:textId="2B94AC03" w:rsidR="00915154" w:rsidRDefault="00CF75FA">
      <w:pPr>
        <w:pBdr>
          <w:top w:val="nil"/>
          <w:left w:val="nil"/>
          <w:bottom w:val="nil"/>
          <w:right w:val="nil"/>
          <w:between w:val="nil"/>
        </w:pBdr>
        <w:spacing w:before="286"/>
        <w:ind w:left="1440" w:firstLine="720"/>
        <w:rPr>
          <w:rFonts w:ascii="Lucida Sans" w:eastAsia="Lucida Sans" w:hAnsi="Lucida Sans" w:cs="Lucida Sans"/>
          <w:color w:val="000000"/>
          <w:sz w:val="30"/>
          <w:szCs w:val="30"/>
        </w:rPr>
      </w:pPr>
      <w:r>
        <w:rPr>
          <w:noProof/>
        </w:rPr>
        <w:lastRenderedPageBreak/>
        <w:drawing>
          <wp:anchor distT="0" distB="0" distL="0" distR="0" simplePos="0" relativeHeight="251659264" behindDoc="0" locked="0" layoutInCell="1" hidden="0" allowOverlap="1" wp14:anchorId="7EF48BE4" wp14:editId="092C4C27">
            <wp:simplePos x="0" y="0"/>
            <wp:positionH relativeFrom="column">
              <wp:posOffset>5307965</wp:posOffset>
            </wp:positionH>
            <wp:positionV relativeFrom="paragraph">
              <wp:posOffset>113665</wp:posOffset>
            </wp:positionV>
            <wp:extent cx="975360" cy="956945"/>
            <wp:effectExtent l="0" t="0" r="0" b="0"/>
            <wp:wrapNone/>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975360" cy="956945"/>
                    </a:xfrm>
                    <a:prstGeom prst="rect">
                      <a:avLst/>
                    </a:prstGeom>
                    <a:ln/>
                  </pic:spPr>
                </pic:pic>
              </a:graphicData>
            </a:graphic>
          </wp:anchor>
        </w:drawing>
      </w:r>
      <w:r w:rsidR="00000000">
        <w:rPr>
          <w:noProof/>
        </w:rPr>
        <w:drawing>
          <wp:anchor distT="0" distB="0" distL="0" distR="0" simplePos="0" relativeHeight="251658240" behindDoc="0" locked="0" layoutInCell="1" hidden="0" allowOverlap="1" wp14:anchorId="6472A3CA" wp14:editId="7EAF4D84">
            <wp:simplePos x="0" y="0"/>
            <wp:positionH relativeFrom="column">
              <wp:posOffset>454659</wp:posOffset>
            </wp:positionH>
            <wp:positionV relativeFrom="paragraph">
              <wp:posOffset>37465</wp:posOffset>
            </wp:positionV>
            <wp:extent cx="775970" cy="89979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5"/>
                    <a:srcRect/>
                    <a:stretch>
                      <a:fillRect/>
                    </a:stretch>
                  </pic:blipFill>
                  <pic:spPr>
                    <a:xfrm>
                      <a:off x="0" y="0"/>
                      <a:ext cx="775970" cy="899795"/>
                    </a:xfrm>
                    <a:prstGeom prst="rect">
                      <a:avLst/>
                    </a:prstGeom>
                    <a:ln/>
                  </pic:spPr>
                </pic:pic>
              </a:graphicData>
            </a:graphic>
          </wp:anchor>
        </w:drawing>
      </w:r>
      <w:r w:rsidR="00000000">
        <w:rPr>
          <w:rFonts w:ascii="Lucida Sans" w:eastAsia="Lucida Sans" w:hAnsi="Lucida Sans" w:cs="Lucida Sans"/>
          <w:color w:val="231F20"/>
          <w:sz w:val="30"/>
          <w:szCs w:val="30"/>
        </w:rPr>
        <w:t>CONGREGATION REMITTANCE FORM</w:t>
      </w:r>
    </w:p>
    <w:p w14:paraId="6ACF9158" w14:textId="62A1C2AE" w:rsidR="00915154" w:rsidRDefault="00000000">
      <w:pPr>
        <w:spacing w:before="338" w:line="244" w:lineRule="auto"/>
        <w:ind w:left="3128" w:right="3385"/>
        <w:jc w:val="center"/>
        <w:rPr>
          <w:rFonts w:ascii="Lucida Sans" w:eastAsia="Lucida Sans" w:hAnsi="Lucida Sans" w:cs="Lucida Sans"/>
          <w:sz w:val="28"/>
          <w:szCs w:val="28"/>
        </w:rPr>
      </w:pPr>
      <w:r>
        <w:rPr>
          <w:rFonts w:ascii="Lucida Sans" w:eastAsia="Lucida Sans" w:hAnsi="Lucida Sans" w:cs="Lucida Sans"/>
          <w:color w:val="231F20"/>
          <w:sz w:val="28"/>
          <w:szCs w:val="28"/>
        </w:rPr>
        <w:t>For use with PC(USA) Churchwide Special Offerings</w:t>
      </w:r>
    </w:p>
    <w:p w14:paraId="3807D049" w14:textId="77777777" w:rsidR="00915154" w:rsidRDefault="00000000">
      <w:pPr>
        <w:pBdr>
          <w:top w:val="nil"/>
          <w:left w:val="nil"/>
          <w:bottom w:val="nil"/>
          <w:right w:val="nil"/>
          <w:between w:val="nil"/>
        </w:pBdr>
        <w:spacing w:before="10"/>
        <w:rPr>
          <w:rFonts w:ascii="Lucida Sans" w:eastAsia="Lucida Sans" w:hAnsi="Lucida Sans" w:cs="Lucida Sans"/>
          <w:color w:val="000000"/>
          <w:sz w:val="16"/>
          <w:szCs w:val="16"/>
        </w:rPr>
      </w:pPr>
      <w:r>
        <w:rPr>
          <w:noProof/>
        </w:rPr>
        <w:drawing>
          <wp:anchor distT="0" distB="0" distL="0" distR="0" simplePos="0" relativeHeight="251660288" behindDoc="0" locked="0" layoutInCell="1" hidden="0" allowOverlap="1" wp14:anchorId="68F3897F" wp14:editId="61EEBB6E">
            <wp:simplePos x="0" y="0"/>
            <wp:positionH relativeFrom="column">
              <wp:posOffset>354965</wp:posOffset>
            </wp:positionH>
            <wp:positionV relativeFrom="paragraph">
              <wp:posOffset>141605</wp:posOffset>
            </wp:positionV>
            <wp:extent cx="983615" cy="73025"/>
            <wp:effectExtent l="0" t="0" r="0" b="0"/>
            <wp:wrapTopAndBottom distT="0" dist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srcRect/>
                    <a:stretch>
                      <a:fillRect/>
                    </a:stretch>
                  </pic:blipFill>
                  <pic:spPr>
                    <a:xfrm>
                      <a:off x="0" y="0"/>
                      <a:ext cx="983615" cy="73025"/>
                    </a:xfrm>
                    <a:prstGeom prst="rect">
                      <a:avLst/>
                    </a:prstGeom>
                    <a:ln/>
                  </pic:spPr>
                </pic:pic>
              </a:graphicData>
            </a:graphic>
          </wp:anchor>
        </w:drawing>
      </w:r>
    </w:p>
    <w:p w14:paraId="1ECE48FA" w14:textId="77777777" w:rsidR="00915154" w:rsidRDefault="00915154">
      <w:pPr>
        <w:pBdr>
          <w:top w:val="nil"/>
          <w:left w:val="nil"/>
          <w:bottom w:val="nil"/>
          <w:right w:val="nil"/>
          <w:between w:val="nil"/>
        </w:pBdr>
        <w:rPr>
          <w:rFonts w:ascii="Lucida Sans" w:eastAsia="Lucida Sans" w:hAnsi="Lucida Sans" w:cs="Lucida Sans"/>
          <w:color w:val="000000"/>
          <w:sz w:val="26"/>
          <w:szCs w:val="26"/>
        </w:rPr>
      </w:pPr>
    </w:p>
    <w:p w14:paraId="6AD26B18" w14:textId="77777777" w:rsidR="00915154" w:rsidRDefault="00000000">
      <w:pPr>
        <w:pBdr>
          <w:top w:val="nil"/>
          <w:left w:val="nil"/>
          <w:bottom w:val="nil"/>
          <w:right w:val="nil"/>
          <w:between w:val="nil"/>
        </w:pBdr>
        <w:tabs>
          <w:tab w:val="left" w:pos="2706"/>
          <w:tab w:val="left" w:pos="7098"/>
          <w:tab w:val="left" w:pos="8531"/>
          <w:tab w:val="left" w:pos="10806"/>
        </w:tabs>
        <w:spacing w:line="496" w:lineRule="auto"/>
        <w:ind w:left="7" w:right="6"/>
        <w:jc w:val="both"/>
        <w:rPr>
          <w:color w:val="231F20"/>
          <w:sz w:val="20"/>
          <w:szCs w:val="20"/>
        </w:rPr>
      </w:pPr>
      <w:r>
        <w:rPr>
          <w:color w:val="231F20"/>
          <w:sz w:val="20"/>
          <w:szCs w:val="20"/>
        </w:rPr>
        <w:t xml:space="preserve">Date: </w:t>
      </w:r>
      <w:r>
        <w:rPr>
          <w:color w:val="231F20"/>
          <w:sz w:val="20"/>
          <w:szCs w:val="20"/>
          <w:u w:val="single"/>
        </w:rPr>
        <w:tab/>
      </w:r>
      <w:r>
        <w:rPr>
          <w:color w:val="231F20"/>
          <w:sz w:val="20"/>
          <w:szCs w:val="20"/>
        </w:rPr>
        <w:t xml:space="preserve"> PIN: ________ Church Name: </w:t>
      </w:r>
      <w:r>
        <w:rPr>
          <w:color w:val="231F20"/>
          <w:sz w:val="20"/>
          <w:szCs w:val="20"/>
          <w:u w:val="single"/>
        </w:rPr>
        <w:tab/>
      </w:r>
      <w:r>
        <w:rPr>
          <w:color w:val="231F20"/>
          <w:sz w:val="20"/>
          <w:szCs w:val="20"/>
          <w:u w:val="single"/>
        </w:rPr>
        <w:tab/>
      </w:r>
      <w:r>
        <w:rPr>
          <w:color w:val="231F20"/>
          <w:sz w:val="20"/>
          <w:szCs w:val="20"/>
          <w:u w:val="single"/>
        </w:rPr>
        <w:tab/>
      </w:r>
    </w:p>
    <w:p w14:paraId="2563747A" w14:textId="77777777" w:rsidR="00915154" w:rsidRDefault="00000000">
      <w:pPr>
        <w:pBdr>
          <w:top w:val="nil"/>
          <w:left w:val="nil"/>
          <w:bottom w:val="nil"/>
          <w:right w:val="nil"/>
          <w:between w:val="nil"/>
        </w:pBdr>
        <w:tabs>
          <w:tab w:val="left" w:pos="2706"/>
          <w:tab w:val="left" w:pos="7098"/>
          <w:tab w:val="left" w:pos="8531"/>
          <w:tab w:val="left" w:pos="10806"/>
        </w:tabs>
        <w:spacing w:line="496" w:lineRule="auto"/>
        <w:ind w:left="7" w:right="6"/>
        <w:jc w:val="both"/>
        <w:rPr>
          <w:color w:val="231F20"/>
          <w:sz w:val="20"/>
          <w:szCs w:val="20"/>
        </w:rPr>
      </w:pPr>
      <w:r>
        <w:rPr>
          <w:color w:val="231F20"/>
          <w:sz w:val="20"/>
          <w:szCs w:val="20"/>
        </w:rPr>
        <w:t>Street Address:</w:t>
      </w:r>
      <w:proofErr w:type="gramStart"/>
      <w:r>
        <w:rPr>
          <w:color w:val="231F20"/>
          <w:sz w:val="20"/>
          <w:szCs w:val="20"/>
        </w:rPr>
        <w:t xml:space="preserve">  :</w:t>
      </w:r>
      <w:proofErr w:type="gramEnd"/>
      <w:r>
        <w:rPr>
          <w:color w:val="231F20"/>
          <w:sz w:val="20"/>
          <w:szCs w:val="20"/>
        </w:rPr>
        <w:t xml:space="preserve"> </w:t>
      </w:r>
      <w:r>
        <w:rPr>
          <w:color w:val="231F20"/>
          <w:sz w:val="20"/>
          <w:szCs w:val="20"/>
          <w:u w:val="single"/>
        </w:rPr>
        <w:tab/>
      </w:r>
      <w:r>
        <w:rPr>
          <w:color w:val="231F20"/>
          <w:sz w:val="20"/>
          <w:szCs w:val="20"/>
          <w:u w:val="single"/>
        </w:rPr>
        <w:tab/>
      </w:r>
    </w:p>
    <w:p w14:paraId="7378306D" w14:textId="45EB4D2B" w:rsidR="00915154" w:rsidRDefault="00000000">
      <w:pPr>
        <w:pBdr>
          <w:top w:val="nil"/>
          <w:left w:val="nil"/>
          <w:bottom w:val="nil"/>
          <w:right w:val="nil"/>
          <w:between w:val="nil"/>
        </w:pBdr>
        <w:tabs>
          <w:tab w:val="left" w:pos="2706"/>
          <w:tab w:val="left" w:pos="7098"/>
          <w:tab w:val="left" w:pos="8531"/>
          <w:tab w:val="left" w:pos="10806"/>
        </w:tabs>
        <w:spacing w:line="496" w:lineRule="auto"/>
        <w:ind w:left="7" w:right="6"/>
        <w:jc w:val="both"/>
        <w:rPr>
          <w:color w:val="000000"/>
          <w:sz w:val="20"/>
          <w:szCs w:val="20"/>
        </w:rPr>
      </w:pPr>
      <w:r>
        <w:rPr>
          <w:color w:val="231F20"/>
          <w:sz w:val="20"/>
          <w:szCs w:val="20"/>
        </w:rPr>
        <w:t xml:space="preserve">City: </w:t>
      </w:r>
      <w:r>
        <w:rPr>
          <w:color w:val="231F20"/>
          <w:sz w:val="20"/>
          <w:szCs w:val="20"/>
          <w:u w:val="single"/>
        </w:rPr>
        <w:tab/>
      </w:r>
      <w:r>
        <w:rPr>
          <w:color w:val="231F20"/>
          <w:sz w:val="20"/>
          <w:szCs w:val="20"/>
          <w:u w:val="single"/>
        </w:rPr>
        <w:tab/>
      </w:r>
      <w:r>
        <w:rPr>
          <w:color w:val="231F20"/>
          <w:sz w:val="20"/>
          <w:szCs w:val="20"/>
        </w:rPr>
        <w:t xml:space="preserve"> St: </w:t>
      </w:r>
      <w:r>
        <w:rPr>
          <w:color w:val="231F20"/>
          <w:sz w:val="20"/>
          <w:szCs w:val="20"/>
          <w:u w:val="single"/>
        </w:rPr>
        <w:tab/>
      </w:r>
      <w:r>
        <w:rPr>
          <w:color w:val="231F20"/>
          <w:sz w:val="20"/>
          <w:szCs w:val="20"/>
        </w:rPr>
        <w:t xml:space="preserve"> Zip: </w:t>
      </w:r>
      <w:r w:rsidR="001A44FB">
        <w:rPr>
          <w:color w:val="231F20"/>
          <w:sz w:val="20"/>
          <w:szCs w:val="20"/>
        </w:rPr>
        <w:t>__________</w:t>
      </w:r>
    </w:p>
    <w:p w14:paraId="64E6CA12" w14:textId="5C48F227" w:rsidR="00915154" w:rsidRDefault="001A44FB">
      <w:pPr>
        <w:spacing w:before="77"/>
        <w:ind w:right="5"/>
        <w:jc w:val="right"/>
        <w:rPr>
          <w:rFonts w:ascii="Arial" w:eastAsia="Arial" w:hAnsi="Arial" w:cs="Arial"/>
          <w:i/>
          <w:iCs/>
          <w:sz w:val="20"/>
          <w:szCs w:val="20"/>
        </w:rPr>
      </w:pPr>
      <w:r>
        <w:rPr>
          <w:rFonts w:ascii="Arial" w:eastAsia="Arial" w:hAnsi="Arial" w:cs="Arial"/>
          <w:i/>
          <w:iCs/>
          <w:color w:val="231F20"/>
          <w:sz w:val="20"/>
          <w:szCs w:val="20"/>
        </w:rPr>
        <w:t>A</w:t>
      </w:r>
      <w:r w:rsidR="00000000">
        <w:rPr>
          <w:rFonts w:ascii="Arial" w:eastAsia="Arial" w:hAnsi="Arial" w:cs="Arial"/>
          <w:i/>
          <w:iCs/>
          <w:color w:val="231F20"/>
          <w:sz w:val="20"/>
          <w:szCs w:val="20"/>
        </w:rPr>
        <w:t>MOUNT</w:t>
      </w:r>
    </w:p>
    <w:p w14:paraId="04E2F3C7" w14:textId="77777777" w:rsidR="00915154" w:rsidRDefault="00000000">
      <w:pPr>
        <w:tabs>
          <w:tab w:val="left" w:pos="8646"/>
          <w:tab w:val="left" w:pos="10806"/>
        </w:tabs>
        <w:spacing w:before="283" w:line="346" w:lineRule="auto"/>
        <w:ind w:left="6"/>
        <w:rPr>
          <w:sz w:val="20"/>
          <w:szCs w:val="20"/>
        </w:rPr>
      </w:pPr>
      <w:r>
        <w:rPr>
          <w:rFonts w:ascii="Arial Black" w:eastAsia="Arial Black" w:hAnsi="Arial Black" w:cs="Arial Black"/>
          <w:color w:val="231F20"/>
          <w:sz w:val="20"/>
          <w:szCs w:val="20"/>
        </w:rPr>
        <w:t>One Great Hour of Sharing (OG999999)</w:t>
      </w:r>
      <w:r>
        <w:rPr>
          <w:rFonts w:ascii="Arial Black" w:eastAsia="Arial Black" w:hAnsi="Arial Black" w:cs="Arial Black"/>
          <w:color w:val="231F20"/>
          <w:sz w:val="20"/>
          <w:szCs w:val="20"/>
        </w:rPr>
        <w:tab/>
      </w:r>
      <w:r>
        <w:rPr>
          <w:color w:val="231F20"/>
          <w:sz w:val="20"/>
          <w:szCs w:val="20"/>
        </w:rPr>
        <w:t xml:space="preserve">$ </w:t>
      </w:r>
      <w:r>
        <w:rPr>
          <w:color w:val="231F20"/>
          <w:sz w:val="20"/>
          <w:szCs w:val="20"/>
          <w:u w:val="single"/>
        </w:rPr>
        <w:tab/>
      </w:r>
    </w:p>
    <w:p w14:paraId="11AEC79A" w14:textId="77777777" w:rsidR="00915154" w:rsidRDefault="00000000">
      <w:pPr>
        <w:spacing w:line="330" w:lineRule="auto"/>
        <w:ind w:left="726"/>
        <w:rPr>
          <w:rFonts w:ascii="Palatino Linotype" w:eastAsia="Palatino Linotype" w:hAnsi="Palatino Linotype" w:cs="Palatino Linotype"/>
          <w:i/>
          <w:iCs/>
          <w:sz w:val="20"/>
          <w:szCs w:val="20"/>
        </w:rPr>
      </w:pPr>
      <w:r>
        <w:rPr>
          <w:rFonts w:ascii="Palatino Linotype" w:eastAsia="Palatino Linotype" w:hAnsi="Palatino Linotype" w:cs="Palatino Linotype"/>
          <w:i/>
          <w:iCs/>
          <w:color w:val="231F20"/>
          <w:sz w:val="20"/>
          <w:szCs w:val="20"/>
        </w:rPr>
        <w:t>(100% of funds remitted)</w:t>
      </w:r>
    </w:p>
    <w:p w14:paraId="792C1C29" w14:textId="77777777" w:rsidR="00915154" w:rsidRDefault="00000000">
      <w:pPr>
        <w:tabs>
          <w:tab w:val="left" w:pos="8646"/>
          <w:tab w:val="left" w:pos="10806"/>
        </w:tabs>
        <w:spacing w:before="260" w:line="346" w:lineRule="auto"/>
        <w:ind w:left="6"/>
        <w:rPr>
          <w:sz w:val="20"/>
          <w:szCs w:val="20"/>
        </w:rPr>
      </w:pPr>
      <w:r>
        <w:rPr>
          <w:rFonts w:ascii="Arial Black" w:eastAsia="Arial Black" w:hAnsi="Arial Black" w:cs="Arial Black"/>
          <w:color w:val="231F20"/>
          <w:sz w:val="20"/>
          <w:szCs w:val="20"/>
        </w:rPr>
        <w:t>World Communion Offering (WC999999)</w:t>
      </w:r>
      <w:r>
        <w:rPr>
          <w:rFonts w:ascii="Arial Black" w:eastAsia="Arial Black" w:hAnsi="Arial Black" w:cs="Arial Black"/>
          <w:color w:val="231F20"/>
          <w:sz w:val="20"/>
          <w:szCs w:val="20"/>
        </w:rPr>
        <w:tab/>
      </w:r>
      <w:r>
        <w:rPr>
          <w:color w:val="231F20"/>
          <w:sz w:val="20"/>
          <w:szCs w:val="20"/>
        </w:rPr>
        <w:t xml:space="preserve">$ </w:t>
      </w:r>
      <w:r>
        <w:rPr>
          <w:color w:val="231F20"/>
          <w:sz w:val="20"/>
          <w:szCs w:val="20"/>
          <w:u w:val="single"/>
        </w:rPr>
        <w:tab/>
      </w:r>
    </w:p>
    <w:p w14:paraId="2C413A18" w14:textId="77777777" w:rsidR="00915154" w:rsidRDefault="00000000">
      <w:pPr>
        <w:spacing w:line="330" w:lineRule="auto"/>
        <w:ind w:left="726"/>
        <w:rPr>
          <w:rFonts w:ascii="Palatino Linotype" w:eastAsia="Palatino Linotype" w:hAnsi="Palatino Linotype" w:cs="Palatino Linotype"/>
          <w:i/>
          <w:iCs/>
          <w:sz w:val="20"/>
          <w:szCs w:val="20"/>
        </w:rPr>
      </w:pPr>
      <w:r>
        <w:rPr>
          <w:rFonts w:ascii="Palatino Linotype" w:eastAsia="Palatino Linotype" w:hAnsi="Palatino Linotype" w:cs="Palatino Linotype"/>
          <w:i/>
          <w:iCs/>
          <w:color w:val="231F20"/>
          <w:sz w:val="20"/>
          <w:szCs w:val="20"/>
        </w:rPr>
        <w:t>(100% of funds remitted)</w:t>
      </w:r>
    </w:p>
    <w:p w14:paraId="5D5E8575" w14:textId="77777777" w:rsidR="00915154" w:rsidRDefault="00000000">
      <w:pPr>
        <w:tabs>
          <w:tab w:val="left" w:pos="8646"/>
          <w:tab w:val="left" w:pos="10806"/>
        </w:tabs>
        <w:spacing w:before="260" w:line="346" w:lineRule="auto"/>
        <w:ind w:left="6"/>
        <w:rPr>
          <w:sz w:val="20"/>
          <w:szCs w:val="20"/>
        </w:rPr>
      </w:pPr>
      <w:r>
        <w:rPr>
          <w:rFonts w:ascii="Arial Black" w:eastAsia="Arial Black" w:hAnsi="Arial Black" w:cs="Arial Black"/>
          <w:color w:val="231F20"/>
          <w:sz w:val="20"/>
          <w:szCs w:val="20"/>
        </w:rPr>
        <w:t>Christmas Joy Offering (CJ999999)</w:t>
      </w:r>
      <w:r>
        <w:rPr>
          <w:rFonts w:ascii="Arial Black" w:eastAsia="Arial Black" w:hAnsi="Arial Black" w:cs="Arial Black"/>
          <w:color w:val="231F20"/>
          <w:sz w:val="20"/>
          <w:szCs w:val="20"/>
        </w:rPr>
        <w:tab/>
      </w:r>
      <w:r>
        <w:rPr>
          <w:color w:val="231F20"/>
          <w:sz w:val="20"/>
          <w:szCs w:val="20"/>
        </w:rPr>
        <w:t xml:space="preserve">$ </w:t>
      </w:r>
      <w:r>
        <w:rPr>
          <w:color w:val="231F20"/>
          <w:sz w:val="20"/>
          <w:szCs w:val="20"/>
          <w:u w:val="single"/>
        </w:rPr>
        <w:tab/>
      </w:r>
    </w:p>
    <w:p w14:paraId="0E32B213" w14:textId="77777777" w:rsidR="00915154" w:rsidRDefault="00000000">
      <w:pPr>
        <w:spacing w:line="330" w:lineRule="auto"/>
        <w:ind w:left="726"/>
        <w:rPr>
          <w:rFonts w:ascii="Palatino Linotype" w:eastAsia="Palatino Linotype" w:hAnsi="Palatino Linotype" w:cs="Palatino Linotype"/>
          <w:i/>
          <w:iCs/>
          <w:sz w:val="20"/>
          <w:szCs w:val="20"/>
        </w:rPr>
      </w:pPr>
      <w:r>
        <w:rPr>
          <w:rFonts w:ascii="Palatino Linotype" w:eastAsia="Palatino Linotype" w:hAnsi="Palatino Linotype" w:cs="Palatino Linotype"/>
          <w:i/>
          <w:iCs/>
          <w:color w:val="231F20"/>
          <w:sz w:val="20"/>
          <w:szCs w:val="20"/>
        </w:rPr>
        <w:t>(100% of funds remitted)</w:t>
      </w:r>
    </w:p>
    <w:p w14:paraId="49E62AD7" w14:textId="77777777" w:rsidR="00915154" w:rsidRDefault="00000000">
      <w:pPr>
        <w:pBdr>
          <w:top w:val="nil"/>
          <w:left w:val="nil"/>
          <w:bottom w:val="nil"/>
          <w:right w:val="nil"/>
          <w:between w:val="nil"/>
        </w:pBdr>
        <w:spacing w:before="305" w:line="284" w:lineRule="auto"/>
        <w:ind w:left="6"/>
        <w:rPr>
          <w:color w:val="000000"/>
          <w:sz w:val="20"/>
          <w:szCs w:val="20"/>
        </w:rPr>
      </w:pPr>
      <w:r>
        <w:rPr>
          <w:color w:val="231F20"/>
          <w:sz w:val="20"/>
          <w:szCs w:val="20"/>
        </w:rPr>
        <w:t>Other:</w:t>
      </w:r>
    </w:p>
    <w:p w14:paraId="1E064CD4" w14:textId="77777777" w:rsidR="00915154" w:rsidRDefault="00000000">
      <w:pPr>
        <w:tabs>
          <w:tab w:val="left" w:pos="8646"/>
          <w:tab w:val="left" w:pos="10806"/>
        </w:tabs>
        <w:spacing w:line="329" w:lineRule="auto"/>
        <w:ind w:left="6"/>
        <w:rPr>
          <w:sz w:val="20"/>
          <w:szCs w:val="20"/>
        </w:rPr>
      </w:pPr>
      <w:r>
        <w:rPr>
          <w:rFonts w:ascii="Arial Black" w:eastAsia="Arial Black" w:hAnsi="Arial Black" w:cs="Arial Black"/>
          <w:color w:val="231F20"/>
          <w:sz w:val="20"/>
          <w:szCs w:val="20"/>
        </w:rPr>
        <w:t>Presbyterian Giving Catalog</w:t>
      </w:r>
      <w:r>
        <w:rPr>
          <w:rFonts w:ascii="Arial Black" w:eastAsia="Arial Black" w:hAnsi="Arial Black" w:cs="Arial Black"/>
          <w:color w:val="231F20"/>
          <w:sz w:val="20"/>
          <w:szCs w:val="20"/>
        </w:rPr>
        <w:tab/>
      </w:r>
      <w:r>
        <w:rPr>
          <w:color w:val="231F20"/>
          <w:sz w:val="20"/>
          <w:szCs w:val="20"/>
        </w:rPr>
        <w:t xml:space="preserve">$ </w:t>
      </w:r>
      <w:r>
        <w:rPr>
          <w:color w:val="231F20"/>
          <w:sz w:val="20"/>
          <w:szCs w:val="20"/>
          <w:u w:val="single"/>
        </w:rPr>
        <w:tab/>
      </w:r>
    </w:p>
    <w:p w14:paraId="72BE28DE" w14:textId="77777777" w:rsidR="00915154" w:rsidRDefault="00000000">
      <w:pPr>
        <w:spacing w:line="330" w:lineRule="auto"/>
        <w:ind w:left="726"/>
        <w:rPr>
          <w:rFonts w:ascii="Palatino Linotype" w:eastAsia="Palatino Linotype" w:hAnsi="Palatino Linotype" w:cs="Palatino Linotype"/>
          <w:i/>
          <w:iCs/>
          <w:sz w:val="20"/>
          <w:szCs w:val="20"/>
        </w:rPr>
      </w:pPr>
      <w:r>
        <w:rPr>
          <w:rFonts w:ascii="Palatino Linotype" w:eastAsia="Palatino Linotype" w:hAnsi="Palatino Linotype" w:cs="Palatino Linotype"/>
          <w:i/>
          <w:iCs/>
          <w:color w:val="231F20"/>
          <w:sz w:val="20"/>
          <w:szCs w:val="20"/>
        </w:rPr>
        <w:t>(100% of funds remitted)</w:t>
      </w:r>
    </w:p>
    <w:p w14:paraId="2D062C37" w14:textId="77777777" w:rsidR="00915154" w:rsidRDefault="00000000">
      <w:pPr>
        <w:pStyle w:val="Heading1"/>
        <w:spacing w:line="362" w:lineRule="auto"/>
        <w:rPr>
          <w:b w:val="0"/>
          <w:bCs w:val="0"/>
          <w:sz w:val="20"/>
          <w:szCs w:val="20"/>
        </w:rPr>
      </w:pPr>
      <w:r>
        <w:rPr>
          <w:b w:val="0"/>
          <w:bCs w:val="0"/>
          <w:color w:val="231F20"/>
          <w:sz w:val="20"/>
          <w:szCs w:val="20"/>
        </w:rPr>
        <w:t>INSTRUCTIONS:</w:t>
      </w:r>
    </w:p>
    <w:p w14:paraId="60DB08F4" w14:textId="77777777" w:rsidR="00915154" w:rsidRDefault="00000000">
      <w:pPr>
        <w:pBdr>
          <w:top w:val="nil"/>
          <w:left w:val="nil"/>
          <w:bottom w:val="nil"/>
          <w:right w:val="nil"/>
          <w:between w:val="nil"/>
        </w:pBdr>
        <w:spacing w:line="246" w:lineRule="auto"/>
        <w:ind w:left="6" w:right="40"/>
        <w:rPr>
          <w:color w:val="000000"/>
          <w:sz w:val="20"/>
          <w:szCs w:val="20"/>
        </w:rPr>
      </w:pPr>
      <w:r>
        <w:rPr>
          <w:color w:val="231F20"/>
          <w:sz w:val="20"/>
          <w:szCs w:val="20"/>
        </w:rPr>
        <w:t>Remit through your normal receiving agency (usually the presbytery) or you may send directly to Presbyterian Life and Witness:</w:t>
      </w:r>
    </w:p>
    <w:p w14:paraId="4DF363B6" w14:textId="77777777" w:rsidR="00915154" w:rsidRDefault="00915154">
      <w:pPr>
        <w:pBdr>
          <w:top w:val="nil"/>
          <w:left w:val="nil"/>
          <w:bottom w:val="nil"/>
          <w:right w:val="nil"/>
          <w:between w:val="nil"/>
        </w:pBdr>
        <w:spacing w:before="8"/>
        <w:rPr>
          <w:color w:val="000000"/>
          <w:sz w:val="20"/>
          <w:szCs w:val="20"/>
        </w:rPr>
      </w:pPr>
    </w:p>
    <w:p w14:paraId="0D452C9D" w14:textId="77777777" w:rsidR="00915154" w:rsidRDefault="00000000">
      <w:pPr>
        <w:pBdr>
          <w:top w:val="nil"/>
          <w:left w:val="nil"/>
          <w:bottom w:val="nil"/>
          <w:right w:val="nil"/>
          <w:between w:val="nil"/>
        </w:pBdr>
        <w:spacing w:line="246" w:lineRule="auto"/>
        <w:ind w:left="726" w:right="6565"/>
        <w:rPr>
          <w:color w:val="000000"/>
          <w:sz w:val="20"/>
          <w:szCs w:val="20"/>
        </w:rPr>
      </w:pPr>
      <w:r>
        <w:rPr>
          <w:color w:val="231F20"/>
          <w:sz w:val="20"/>
          <w:szCs w:val="20"/>
        </w:rPr>
        <w:t>Presbyterian Church (U.S.A.) PO Box 643700</w:t>
      </w:r>
    </w:p>
    <w:p w14:paraId="338BA0FC" w14:textId="1897E358" w:rsidR="00915154" w:rsidRDefault="00000000" w:rsidP="001A44FB">
      <w:pPr>
        <w:pBdr>
          <w:top w:val="nil"/>
          <w:left w:val="nil"/>
          <w:bottom w:val="nil"/>
          <w:right w:val="nil"/>
          <w:between w:val="nil"/>
        </w:pBdr>
        <w:spacing w:before="3"/>
        <w:ind w:left="726"/>
        <w:rPr>
          <w:color w:val="000000"/>
          <w:sz w:val="20"/>
          <w:szCs w:val="20"/>
        </w:rPr>
      </w:pPr>
      <w:r>
        <w:rPr>
          <w:color w:val="231F20"/>
          <w:sz w:val="20"/>
          <w:szCs w:val="20"/>
        </w:rPr>
        <w:t>Pittsburgh PA 15264-3700</w:t>
      </w:r>
    </w:p>
    <w:p w14:paraId="0EABC15C" w14:textId="77777777" w:rsidR="00915154" w:rsidRDefault="00915154">
      <w:pPr>
        <w:pBdr>
          <w:top w:val="nil"/>
          <w:left w:val="nil"/>
          <w:bottom w:val="nil"/>
          <w:right w:val="nil"/>
          <w:between w:val="nil"/>
        </w:pBdr>
        <w:spacing w:before="42"/>
        <w:rPr>
          <w:color w:val="000000"/>
          <w:sz w:val="20"/>
          <w:szCs w:val="20"/>
        </w:rPr>
      </w:pPr>
    </w:p>
    <w:p w14:paraId="7D9D4782" w14:textId="77777777" w:rsidR="00CF75FA" w:rsidRDefault="00CF75FA">
      <w:pPr>
        <w:pBdr>
          <w:top w:val="nil"/>
          <w:left w:val="nil"/>
          <w:bottom w:val="nil"/>
          <w:right w:val="nil"/>
          <w:between w:val="nil"/>
        </w:pBdr>
        <w:tabs>
          <w:tab w:val="left" w:pos="10806"/>
        </w:tabs>
        <w:ind w:left="6"/>
        <w:rPr>
          <w:color w:val="231F20"/>
          <w:sz w:val="20"/>
          <w:szCs w:val="20"/>
        </w:rPr>
      </w:pPr>
    </w:p>
    <w:p w14:paraId="6E25A9C8" w14:textId="417D43C2" w:rsidR="00915154" w:rsidRDefault="00000000">
      <w:pPr>
        <w:pBdr>
          <w:top w:val="nil"/>
          <w:left w:val="nil"/>
          <w:bottom w:val="nil"/>
          <w:right w:val="nil"/>
          <w:between w:val="nil"/>
        </w:pBdr>
        <w:tabs>
          <w:tab w:val="left" w:pos="10806"/>
        </w:tabs>
        <w:ind w:left="6"/>
        <w:rPr>
          <w:color w:val="000000"/>
          <w:sz w:val="20"/>
          <w:szCs w:val="20"/>
        </w:rPr>
      </w:pPr>
      <w:r>
        <w:rPr>
          <w:color w:val="231F20"/>
          <w:sz w:val="20"/>
          <w:szCs w:val="20"/>
        </w:rPr>
        <w:t xml:space="preserve">Submitted by: </w:t>
      </w:r>
      <w:r>
        <w:rPr>
          <w:color w:val="231F20"/>
          <w:sz w:val="20"/>
          <w:szCs w:val="20"/>
          <w:u w:val="single"/>
        </w:rPr>
        <w:tab/>
      </w:r>
    </w:p>
    <w:p w14:paraId="35EF42CF" w14:textId="77777777" w:rsidR="00915154" w:rsidRDefault="00000000">
      <w:pPr>
        <w:tabs>
          <w:tab w:val="left" w:pos="1080"/>
          <w:tab w:val="left" w:pos="4526"/>
          <w:tab w:val="left" w:pos="5309"/>
          <w:tab w:val="left" w:pos="10068"/>
          <w:tab w:val="left" w:pos="10639"/>
        </w:tabs>
        <w:ind w:left="216"/>
        <w:rPr>
          <w:rFonts w:ascii="Arial" w:eastAsia="Arial" w:hAnsi="Arial" w:cs="Arial"/>
          <w:sz w:val="20"/>
          <w:szCs w:val="20"/>
        </w:rPr>
      </w:pPr>
      <w:r>
        <w:br w:type="page"/>
      </w:r>
    </w:p>
    <w:p w14:paraId="36E2E16E" w14:textId="77777777" w:rsidR="00915154" w:rsidRDefault="00000000">
      <w:pPr>
        <w:spacing w:before="15" w:line="322" w:lineRule="auto"/>
        <w:ind w:left="359" w:right="3"/>
        <w:jc w:val="center"/>
        <w:rPr>
          <w:b/>
          <w:bCs/>
          <w:sz w:val="28"/>
          <w:szCs w:val="28"/>
        </w:rPr>
      </w:pPr>
      <w:r>
        <w:rPr>
          <w:b/>
          <w:bCs/>
          <w:sz w:val="28"/>
          <w:szCs w:val="28"/>
        </w:rPr>
        <w:lastRenderedPageBreak/>
        <w:t>Heveron &amp; Company, CPAs</w:t>
      </w:r>
    </w:p>
    <w:p w14:paraId="38EF17D2" w14:textId="77777777" w:rsidR="00915154" w:rsidRDefault="00000000">
      <w:pPr>
        <w:ind w:left="359"/>
        <w:jc w:val="center"/>
        <w:rPr>
          <w:b/>
          <w:bCs/>
          <w:sz w:val="28"/>
          <w:szCs w:val="28"/>
        </w:rPr>
      </w:pPr>
      <w:r>
        <w:rPr>
          <w:b/>
          <w:bCs/>
          <w:sz w:val="28"/>
          <w:szCs w:val="28"/>
        </w:rPr>
        <w:t>CARE - Church Administrative Review and Evaluation</w:t>
      </w:r>
    </w:p>
    <w:p w14:paraId="4771AB7B" w14:textId="77777777" w:rsidR="00915154" w:rsidRDefault="00000000">
      <w:pPr>
        <w:spacing w:before="227"/>
        <w:ind w:left="359" w:right="163"/>
        <w:jc w:val="both"/>
      </w:pPr>
      <w:r>
        <w:rPr>
          <w:u w:val="single"/>
        </w:rPr>
        <w:t>Our CARE review is not an audit or a review of your financial statements</w:t>
      </w:r>
      <w:r>
        <w:t>. It is a review of your church's financial administration to see how your church compares to other churches in the area and to best practices for church financial administration.</w:t>
      </w:r>
    </w:p>
    <w:p w14:paraId="6ECC5F81" w14:textId="77777777" w:rsidR="00915154" w:rsidRDefault="00000000">
      <w:pPr>
        <w:spacing w:before="240"/>
        <w:ind w:left="359" w:right="19"/>
      </w:pPr>
      <w:r>
        <w:t xml:space="preserve">Based on our experience working with churches and other religious organizations, we have developed a very cost-effective procedure to provide insight into a religious organization’s compliance with rules and regulations that they are subject to, and to benchmark their accounting procedures, internal control and other procedures to best practices. The services are also designed, to be sure that you are aware of the benefits available to religious organizations, and that your systems are efficient and do not require unnecessary tasks </w:t>
      </w:r>
      <w:proofErr w:type="gramStart"/>
      <w:r>
        <w:t>by</w:t>
      </w:r>
      <w:proofErr w:type="gramEnd"/>
      <w:r>
        <w:t xml:space="preserve"> volunteers.</w:t>
      </w:r>
    </w:p>
    <w:p w14:paraId="3178BF31" w14:textId="77777777" w:rsidR="00915154" w:rsidRDefault="00915154">
      <w:pPr>
        <w:spacing w:before="5"/>
      </w:pPr>
    </w:p>
    <w:p w14:paraId="004B80DD" w14:textId="77777777" w:rsidR="00915154" w:rsidRDefault="00000000">
      <w:pPr>
        <w:ind w:left="359"/>
      </w:pPr>
      <w:r>
        <w:t xml:space="preserve">The Church Administration Review and Evaluation </w:t>
      </w:r>
      <w:proofErr w:type="gramStart"/>
      <w:r>
        <w:t>includes</w:t>
      </w:r>
      <w:proofErr w:type="gramEnd"/>
      <w:r>
        <w:t>:</w:t>
      </w:r>
    </w:p>
    <w:p w14:paraId="6B9B4B64" w14:textId="77777777" w:rsidR="00915154" w:rsidRDefault="00000000">
      <w:pPr>
        <w:numPr>
          <w:ilvl w:val="0"/>
          <w:numId w:val="15"/>
        </w:numPr>
        <w:tabs>
          <w:tab w:val="left" w:pos="1439"/>
        </w:tabs>
        <w:ind w:left="1439" w:right="7"/>
      </w:pPr>
      <w:r>
        <w:t>an analysis of your recordkeeping and reporting procedures to be sure that your recordkeeping is complete and that your reports on the church and to the congregation members contain meaningful information without excessive detail, and that it is efficient</w:t>
      </w:r>
    </w:p>
    <w:p w14:paraId="3FA82282" w14:textId="77777777" w:rsidR="00915154" w:rsidRDefault="00915154"/>
    <w:p w14:paraId="30409BBC" w14:textId="77777777" w:rsidR="00915154" w:rsidRDefault="00000000">
      <w:pPr>
        <w:numPr>
          <w:ilvl w:val="0"/>
          <w:numId w:val="15"/>
        </w:numPr>
        <w:tabs>
          <w:tab w:val="left" w:pos="1439"/>
        </w:tabs>
        <w:ind w:left="1439" w:right="35"/>
      </w:pPr>
      <w:r>
        <w:t>a review of internal controls, covering everything from your collections to your office operations and documentation, and including proper business practices, separation of duties and documentation,</w:t>
      </w:r>
    </w:p>
    <w:p w14:paraId="39A35237" w14:textId="77777777" w:rsidR="00915154" w:rsidRDefault="00915154"/>
    <w:p w14:paraId="4995D66E" w14:textId="77777777" w:rsidR="00915154" w:rsidRDefault="00000000">
      <w:pPr>
        <w:numPr>
          <w:ilvl w:val="0"/>
          <w:numId w:val="15"/>
        </w:numPr>
        <w:tabs>
          <w:tab w:val="left" w:pos="1438"/>
        </w:tabs>
        <w:ind w:left="1438" w:hanging="359"/>
      </w:pPr>
      <w:r>
        <w:t>a review of your records retention policies,</w:t>
      </w:r>
    </w:p>
    <w:p w14:paraId="14501A9F" w14:textId="77777777" w:rsidR="00915154" w:rsidRDefault="00915154"/>
    <w:p w14:paraId="601A0560" w14:textId="77777777" w:rsidR="00915154" w:rsidRDefault="00000000">
      <w:pPr>
        <w:numPr>
          <w:ilvl w:val="0"/>
          <w:numId w:val="15"/>
        </w:numPr>
        <w:tabs>
          <w:tab w:val="left" w:pos="1439"/>
        </w:tabs>
        <w:ind w:left="1439" w:right="294"/>
      </w:pPr>
      <w:r>
        <w:t>a review of information technology procedures including backup procedures, surge protection, anti-virus and similar procedures,</w:t>
      </w:r>
    </w:p>
    <w:p w14:paraId="614D15E1" w14:textId="77777777" w:rsidR="00915154" w:rsidRDefault="00915154"/>
    <w:p w14:paraId="654D490E" w14:textId="77777777" w:rsidR="00915154" w:rsidRDefault="00000000">
      <w:pPr>
        <w:numPr>
          <w:ilvl w:val="0"/>
          <w:numId w:val="15"/>
        </w:numPr>
        <w:tabs>
          <w:tab w:val="left" w:pos="1439"/>
        </w:tabs>
        <w:ind w:left="1439" w:right="622"/>
        <w:jc w:val="both"/>
      </w:pPr>
      <w:r>
        <w:t>a review of your compliance with payroll reporting and requirements, including proper treatment of independent contractor/employee issues, and personnel file documentation,</w:t>
      </w:r>
    </w:p>
    <w:p w14:paraId="60F882A3" w14:textId="77777777" w:rsidR="00915154" w:rsidRDefault="00915154"/>
    <w:p w14:paraId="38B89E47" w14:textId="77777777" w:rsidR="00915154" w:rsidRDefault="00000000">
      <w:pPr>
        <w:numPr>
          <w:ilvl w:val="0"/>
          <w:numId w:val="15"/>
        </w:numPr>
        <w:tabs>
          <w:tab w:val="left" w:pos="1438"/>
        </w:tabs>
        <w:ind w:left="1438" w:hanging="359"/>
      </w:pPr>
      <w:r>
        <w:t xml:space="preserve">a review of sales tax procedures on your purchases </w:t>
      </w:r>
      <w:proofErr w:type="gramStart"/>
      <w:r>
        <w:t>and also</w:t>
      </w:r>
      <w:proofErr w:type="gramEnd"/>
      <w:r>
        <w:t xml:space="preserve"> for any things you sell,</w:t>
      </w:r>
    </w:p>
    <w:p w14:paraId="1D9CD553" w14:textId="77777777" w:rsidR="00915154" w:rsidRDefault="00000000">
      <w:pPr>
        <w:numPr>
          <w:ilvl w:val="0"/>
          <w:numId w:val="15"/>
        </w:numPr>
        <w:tabs>
          <w:tab w:val="left" w:pos="1439"/>
        </w:tabs>
        <w:spacing w:before="274"/>
        <w:ind w:left="1439" w:right="62"/>
      </w:pPr>
      <w:r>
        <w:t>a review of unrelated activities that the Organization may be involved in to determine whether Unrelated Business Income requirements apply,</w:t>
      </w:r>
    </w:p>
    <w:p w14:paraId="24B0883A" w14:textId="77777777" w:rsidR="00915154" w:rsidRDefault="00915154"/>
    <w:p w14:paraId="2366DFF4" w14:textId="77777777" w:rsidR="00915154" w:rsidRDefault="00000000">
      <w:pPr>
        <w:numPr>
          <w:ilvl w:val="0"/>
          <w:numId w:val="15"/>
        </w:numPr>
        <w:tabs>
          <w:tab w:val="left" w:pos="1439"/>
        </w:tabs>
        <w:ind w:left="1439" w:right="54"/>
      </w:pPr>
      <w:r>
        <w:t>a review of your procedures for paying and reporting of clergy compensation and allowances to verify that those procedures are proper and to assure that you are aware of the options and requirements for reporting clergy compensation, and</w:t>
      </w:r>
    </w:p>
    <w:p w14:paraId="3CAA6709" w14:textId="77777777" w:rsidR="00915154" w:rsidRDefault="00000000">
      <w:pPr>
        <w:numPr>
          <w:ilvl w:val="0"/>
          <w:numId w:val="15"/>
        </w:numPr>
        <w:tabs>
          <w:tab w:val="left" w:pos="1439"/>
        </w:tabs>
        <w:ind w:left="1439" w:right="245"/>
      </w:pPr>
      <w:r>
        <w:t>a review of your procedures for documenting contributions including in-kind items, both internally and to your donors.</w:t>
      </w:r>
    </w:p>
    <w:p w14:paraId="703FA47A" w14:textId="77777777" w:rsidR="00915154" w:rsidRDefault="00000000">
      <w:pPr>
        <w:tabs>
          <w:tab w:val="left" w:pos="1080"/>
          <w:tab w:val="left" w:pos="4526"/>
          <w:tab w:val="left" w:pos="5309"/>
          <w:tab w:val="left" w:pos="10068"/>
          <w:tab w:val="left" w:pos="10639"/>
        </w:tabs>
        <w:ind w:left="216"/>
        <w:jc w:val="center"/>
        <w:rPr>
          <w:sz w:val="28"/>
          <w:szCs w:val="28"/>
        </w:rPr>
      </w:pPr>
      <w:r>
        <w:br w:type="page"/>
      </w:r>
      <w:r>
        <w:rPr>
          <w:rFonts w:ascii="Arial" w:eastAsia="Arial" w:hAnsi="Arial" w:cs="Arial"/>
          <w:sz w:val="28"/>
          <w:szCs w:val="28"/>
        </w:rPr>
        <w:lastRenderedPageBreak/>
        <w:t>Presbyterian Historical Society</w:t>
      </w:r>
    </w:p>
    <w:tbl>
      <w:tblPr>
        <w:tblStyle w:val="a2"/>
        <w:tblW w:w="9086" w:type="dxa"/>
        <w:tblInd w:w="370" w:type="dxa"/>
        <w:tblLayout w:type="fixed"/>
        <w:tblLook w:val="0000" w:firstRow="0" w:lastRow="0" w:firstColumn="0" w:lastColumn="0" w:noHBand="0" w:noVBand="0"/>
      </w:tblPr>
      <w:tblGrid>
        <w:gridCol w:w="3029"/>
        <w:gridCol w:w="3028"/>
        <w:gridCol w:w="3029"/>
      </w:tblGrid>
      <w:tr w:rsidR="00915154" w14:paraId="0FC785A5" w14:textId="77777777">
        <w:trPr>
          <w:trHeight w:val="557"/>
        </w:trPr>
        <w:tc>
          <w:tcPr>
            <w:tcW w:w="9086" w:type="dxa"/>
            <w:gridSpan w:val="3"/>
            <w:tcBorders>
              <w:top w:val="single" w:sz="4" w:space="0" w:color="000000"/>
              <w:left w:val="single" w:sz="4" w:space="0" w:color="000000"/>
              <w:bottom w:val="single" w:sz="4" w:space="0" w:color="000000"/>
              <w:right w:val="single" w:sz="4" w:space="0" w:color="000000"/>
            </w:tcBorders>
            <w:shd w:val="clear" w:color="auto" w:fill="A6A6A6"/>
          </w:tcPr>
          <w:p w14:paraId="5495BEDA" w14:textId="77777777" w:rsidR="00915154" w:rsidRDefault="00000000">
            <w:pPr>
              <w:spacing w:before="116"/>
              <w:ind w:left="9"/>
              <w:jc w:val="center"/>
              <w:rPr>
                <w:rFonts w:ascii="Calibri" w:eastAsia="Calibri" w:hAnsi="Calibri" w:cs="Calibri"/>
                <w:b/>
                <w:bCs/>
                <w:smallCaps/>
                <w:sz w:val="26"/>
                <w:szCs w:val="26"/>
              </w:rPr>
            </w:pPr>
            <w:r>
              <w:rPr>
                <w:rFonts w:ascii="Calibri" w:eastAsia="Calibri" w:hAnsi="Calibri" w:cs="Calibri"/>
                <w:b/>
                <w:bCs/>
                <w:smallCaps/>
                <w:sz w:val="26"/>
                <w:szCs w:val="26"/>
              </w:rPr>
              <w:t>Congregations Retention Schedule</w:t>
            </w:r>
          </w:p>
        </w:tc>
      </w:tr>
      <w:tr w:rsidR="00915154" w14:paraId="2B93BD6D" w14:textId="77777777">
        <w:trPr>
          <w:trHeight w:val="316"/>
        </w:trPr>
        <w:tc>
          <w:tcPr>
            <w:tcW w:w="3029" w:type="dxa"/>
            <w:tcBorders>
              <w:top w:val="single" w:sz="4" w:space="0" w:color="000000"/>
              <w:left w:val="single" w:sz="4" w:space="0" w:color="000000"/>
              <w:bottom w:val="single" w:sz="4" w:space="0" w:color="000000"/>
              <w:right w:val="single" w:sz="4" w:space="0" w:color="000000"/>
            </w:tcBorders>
            <w:shd w:val="clear" w:color="auto" w:fill="E7E6E6"/>
          </w:tcPr>
          <w:p w14:paraId="745EB340" w14:textId="77777777" w:rsidR="00915154" w:rsidRDefault="00000000">
            <w:pPr>
              <w:spacing w:line="296" w:lineRule="auto"/>
              <w:ind w:left="888"/>
              <w:rPr>
                <w:rFonts w:ascii="Calibri" w:eastAsia="Calibri" w:hAnsi="Calibri" w:cs="Calibri"/>
                <w:b/>
                <w:bCs/>
                <w:smallCaps/>
                <w:sz w:val="26"/>
                <w:szCs w:val="26"/>
              </w:rPr>
            </w:pPr>
            <w:r>
              <w:rPr>
                <w:rFonts w:ascii="Calibri" w:eastAsia="Calibri" w:hAnsi="Calibri" w:cs="Calibri"/>
                <w:b/>
                <w:bCs/>
                <w:smallCaps/>
                <w:sz w:val="26"/>
                <w:szCs w:val="26"/>
              </w:rPr>
              <w:t>Record Type</w:t>
            </w:r>
          </w:p>
        </w:tc>
        <w:tc>
          <w:tcPr>
            <w:tcW w:w="3028" w:type="dxa"/>
            <w:tcBorders>
              <w:top w:val="single" w:sz="4" w:space="0" w:color="000000"/>
              <w:left w:val="single" w:sz="4" w:space="0" w:color="000000"/>
              <w:bottom w:val="single" w:sz="4" w:space="0" w:color="000000"/>
              <w:right w:val="single" w:sz="4" w:space="0" w:color="000000"/>
            </w:tcBorders>
            <w:shd w:val="clear" w:color="auto" w:fill="E7E6E6"/>
          </w:tcPr>
          <w:p w14:paraId="700F93CF" w14:textId="77777777" w:rsidR="00915154" w:rsidRDefault="00000000">
            <w:pPr>
              <w:spacing w:line="296" w:lineRule="auto"/>
              <w:ind w:left="627"/>
              <w:rPr>
                <w:rFonts w:ascii="Calibri" w:eastAsia="Calibri" w:hAnsi="Calibri" w:cs="Calibri"/>
                <w:b/>
                <w:bCs/>
                <w:smallCaps/>
                <w:sz w:val="26"/>
                <w:szCs w:val="26"/>
              </w:rPr>
            </w:pPr>
            <w:r>
              <w:rPr>
                <w:rFonts w:ascii="Calibri" w:eastAsia="Calibri" w:hAnsi="Calibri" w:cs="Calibri"/>
                <w:b/>
                <w:bCs/>
                <w:smallCaps/>
                <w:sz w:val="26"/>
                <w:szCs w:val="26"/>
              </w:rPr>
              <w:t>Retention Period</w:t>
            </w:r>
          </w:p>
        </w:tc>
        <w:tc>
          <w:tcPr>
            <w:tcW w:w="3029" w:type="dxa"/>
            <w:tcBorders>
              <w:top w:val="single" w:sz="4" w:space="0" w:color="000000"/>
              <w:left w:val="single" w:sz="4" w:space="0" w:color="000000"/>
              <w:bottom w:val="single" w:sz="4" w:space="0" w:color="000000"/>
              <w:right w:val="single" w:sz="4" w:space="0" w:color="000000"/>
            </w:tcBorders>
            <w:shd w:val="clear" w:color="auto" w:fill="E7E6E6"/>
          </w:tcPr>
          <w:p w14:paraId="20A66C41" w14:textId="77777777" w:rsidR="00915154" w:rsidRDefault="00000000">
            <w:pPr>
              <w:spacing w:line="296" w:lineRule="auto"/>
              <w:ind w:left="10"/>
              <w:jc w:val="center"/>
              <w:rPr>
                <w:rFonts w:ascii="Calibri" w:eastAsia="Calibri" w:hAnsi="Calibri" w:cs="Calibri"/>
                <w:b/>
                <w:bCs/>
                <w:smallCaps/>
                <w:sz w:val="26"/>
                <w:szCs w:val="26"/>
              </w:rPr>
            </w:pPr>
            <w:r>
              <w:rPr>
                <w:rFonts w:ascii="Calibri" w:eastAsia="Calibri" w:hAnsi="Calibri" w:cs="Calibri"/>
                <w:b/>
                <w:bCs/>
                <w:smallCaps/>
                <w:sz w:val="26"/>
                <w:szCs w:val="26"/>
              </w:rPr>
              <w:t>Notes</w:t>
            </w:r>
          </w:p>
        </w:tc>
      </w:tr>
      <w:tr w:rsidR="00915154" w14:paraId="19E045EB" w14:textId="77777777">
        <w:trPr>
          <w:trHeight w:val="349"/>
        </w:trPr>
        <w:tc>
          <w:tcPr>
            <w:tcW w:w="3029" w:type="dxa"/>
            <w:tcBorders>
              <w:top w:val="single" w:sz="4" w:space="0" w:color="000000"/>
              <w:left w:val="single" w:sz="4" w:space="0" w:color="000000"/>
              <w:bottom w:val="single" w:sz="4" w:space="0" w:color="000000"/>
              <w:right w:val="single" w:sz="4" w:space="0" w:color="000000"/>
            </w:tcBorders>
          </w:tcPr>
          <w:p w14:paraId="5DD6C0D5" w14:textId="77777777" w:rsidR="00915154" w:rsidRDefault="00000000">
            <w:pPr>
              <w:spacing w:before="41"/>
              <w:ind w:left="107"/>
              <w:rPr>
                <w:rFonts w:ascii="Calibri" w:eastAsia="Calibri" w:hAnsi="Calibri" w:cs="Calibri"/>
                <w:sz w:val="22"/>
                <w:szCs w:val="22"/>
              </w:rPr>
            </w:pPr>
            <w:r>
              <w:rPr>
                <w:rFonts w:ascii="Calibri" w:eastAsia="Calibri" w:hAnsi="Calibri" w:cs="Calibri"/>
                <w:sz w:val="22"/>
                <w:szCs w:val="22"/>
              </w:rPr>
              <w:t>Minutes*</w:t>
            </w:r>
          </w:p>
        </w:tc>
        <w:tc>
          <w:tcPr>
            <w:tcW w:w="3028" w:type="dxa"/>
            <w:tcBorders>
              <w:top w:val="single" w:sz="4" w:space="0" w:color="000000"/>
              <w:left w:val="single" w:sz="4" w:space="0" w:color="000000"/>
              <w:bottom w:val="single" w:sz="4" w:space="0" w:color="000000"/>
              <w:right w:val="single" w:sz="4" w:space="0" w:color="000000"/>
            </w:tcBorders>
          </w:tcPr>
          <w:p w14:paraId="12B09B1A" w14:textId="77777777" w:rsidR="00915154" w:rsidRDefault="00000000">
            <w:pPr>
              <w:spacing w:before="41"/>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1C3AE141" w14:textId="77777777" w:rsidR="00915154" w:rsidRDefault="00915154">
            <w:pPr>
              <w:rPr>
                <w:sz w:val="20"/>
                <w:szCs w:val="20"/>
              </w:rPr>
            </w:pPr>
          </w:p>
        </w:tc>
      </w:tr>
      <w:tr w:rsidR="00915154" w14:paraId="2510B7F8"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4BE710E7" w14:textId="77777777" w:rsidR="00915154" w:rsidRDefault="00000000">
            <w:pPr>
              <w:spacing w:before="41"/>
              <w:ind w:left="107"/>
              <w:rPr>
                <w:rFonts w:ascii="Calibri" w:eastAsia="Calibri" w:hAnsi="Calibri" w:cs="Calibri"/>
                <w:sz w:val="22"/>
                <w:szCs w:val="22"/>
              </w:rPr>
            </w:pPr>
            <w:r>
              <w:rPr>
                <w:rFonts w:ascii="Calibri" w:eastAsia="Calibri" w:hAnsi="Calibri" w:cs="Calibri"/>
                <w:sz w:val="22"/>
                <w:szCs w:val="22"/>
              </w:rPr>
              <w:t>Registers*</w:t>
            </w:r>
          </w:p>
        </w:tc>
        <w:tc>
          <w:tcPr>
            <w:tcW w:w="3028" w:type="dxa"/>
            <w:tcBorders>
              <w:top w:val="single" w:sz="4" w:space="0" w:color="000000"/>
              <w:left w:val="single" w:sz="4" w:space="0" w:color="000000"/>
              <w:bottom w:val="single" w:sz="4" w:space="0" w:color="000000"/>
              <w:right w:val="single" w:sz="4" w:space="0" w:color="000000"/>
            </w:tcBorders>
          </w:tcPr>
          <w:p w14:paraId="7A804129" w14:textId="77777777" w:rsidR="00915154" w:rsidRDefault="00000000">
            <w:pPr>
              <w:spacing w:before="41"/>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2550BA88" w14:textId="77777777" w:rsidR="00915154" w:rsidRDefault="00915154">
            <w:pPr>
              <w:rPr>
                <w:sz w:val="20"/>
                <w:szCs w:val="20"/>
              </w:rPr>
            </w:pPr>
          </w:p>
        </w:tc>
      </w:tr>
      <w:tr w:rsidR="00915154" w14:paraId="7A914B55"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0D6E604A"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Annual reports*</w:t>
            </w:r>
          </w:p>
        </w:tc>
        <w:tc>
          <w:tcPr>
            <w:tcW w:w="3028" w:type="dxa"/>
            <w:tcBorders>
              <w:top w:val="single" w:sz="4" w:space="0" w:color="000000"/>
              <w:left w:val="single" w:sz="4" w:space="0" w:color="000000"/>
              <w:bottom w:val="single" w:sz="4" w:space="0" w:color="000000"/>
              <w:right w:val="single" w:sz="4" w:space="0" w:color="000000"/>
            </w:tcBorders>
          </w:tcPr>
          <w:p w14:paraId="5E70BD64"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261E7C3F" w14:textId="77777777" w:rsidR="00915154" w:rsidRDefault="00915154">
            <w:pPr>
              <w:rPr>
                <w:sz w:val="20"/>
                <w:szCs w:val="20"/>
              </w:rPr>
            </w:pPr>
          </w:p>
        </w:tc>
      </w:tr>
      <w:tr w:rsidR="00915154" w14:paraId="3C2DE63E"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330402E7"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Bylaws/Charters*</w:t>
            </w:r>
          </w:p>
        </w:tc>
        <w:tc>
          <w:tcPr>
            <w:tcW w:w="3028" w:type="dxa"/>
            <w:tcBorders>
              <w:top w:val="single" w:sz="4" w:space="0" w:color="000000"/>
              <w:left w:val="single" w:sz="4" w:space="0" w:color="000000"/>
              <w:bottom w:val="single" w:sz="4" w:space="0" w:color="000000"/>
              <w:right w:val="single" w:sz="4" w:space="0" w:color="000000"/>
            </w:tcBorders>
          </w:tcPr>
          <w:p w14:paraId="3BF017AF"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04C95E28" w14:textId="77777777" w:rsidR="00915154" w:rsidRDefault="00915154">
            <w:pPr>
              <w:rPr>
                <w:sz w:val="20"/>
                <w:szCs w:val="20"/>
              </w:rPr>
            </w:pPr>
          </w:p>
        </w:tc>
      </w:tr>
      <w:tr w:rsidR="00915154" w14:paraId="504A4E97" w14:textId="77777777">
        <w:trPr>
          <w:trHeight w:val="347"/>
        </w:trPr>
        <w:tc>
          <w:tcPr>
            <w:tcW w:w="3029" w:type="dxa"/>
            <w:tcBorders>
              <w:top w:val="single" w:sz="4" w:space="0" w:color="000000"/>
              <w:left w:val="single" w:sz="4" w:space="0" w:color="000000"/>
              <w:bottom w:val="single" w:sz="4" w:space="0" w:color="000000"/>
              <w:right w:val="single" w:sz="4" w:space="0" w:color="000000"/>
            </w:tcBorders>
          </w:tcPr>
          <w:p w14:paraId="47E6BDD4"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Incorporation records*</w:t>
            </w:r>
          </w:p>
        </w:tc>
        <w:tc>
          <w:tcPr>
            <w:tcW w:w="3028" w:type="dxa"/>
            <w:tcBorders>
              <w:top w:val="single" w:sz="4" w:space="0" w:color="000000"/>
              <w:left w:val="single" w:sz="4" w:space="0" w:color="000000"/>
              <w:bottom w:val="single" w:sz="4" w:space="0" w:color="000000"/>
              <w:right w:val="single" w:sz="4" w:space="0" w:color="000000"/>
            </w:tcBorders>
          </w:tcPr>
          <w:p w14:paraId="7A0D37AB"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681D8A2A" w14:textId="77777777" w:rsidR="00915154" w:rsidRDefault="00915154">
            <w:pPr>
              <w:rPr>
                <w:sz w:val="20"/>
                <w:szCs w:val="20"/>
              </w:rPr>
            </w:pPr>
          </w:p>
        </w:tc>
      </w:tr>
      <w:tr w:rsidR="00915154" w14:paraId="6E078A01"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4DB5CED2" w14:textId="77777777" w:rsidR="00915154" w:rsidRDefault="00000000">
            <w:pPr>
              <w:spacing w:before="41"/>
              <w:ind w:left="107"/>
              <w:rPr>
                <w:rFonts w:ascii="Calibri" w:eastAsia="Calibri" w:hAnsi="Calibri" w:cs="Calibri"/>
                <w:sz w:val="22"/>
                <w:szCs w:val="22"/>
              </w:rPr>
            </w:pPr>
            <w:r>
              <w:rPr>
                <w:rFonts w:ascii="Calibri" w:eastAsia="Calibri" w:hAnsi="Calibri" w:cs="Calibri"/>
                <w:sz w:val="22"/>
                <w:szCs w:val="22"/>
              </w:rPr>
              <w:t>Annual budgets*</w:t>
            </w:r>
          </w:p>
        </w:tc>
        <w:tc>
          <w:tcPr>
            <w:tcW w:w="3028" w:type="dxa"/>
            <w:tcBorders>
              <w:top w:val="single" w:sz="4" w:space="0" w:color="000000"/>
              <w:left w:val="single" w:sz="4" w:space="0" w:color="000000"/>
              <w:bottom w:val="single" w:sz="4" w:space="0" w:color="000000"/>
              <w:right w:val="single" w:sz="4" w:space="0" w:color="000000"/>
            </w:tcBorders>
          </w:tcPr>
          <w:p w14:paraId="52CC3191" w14:textId="77777777" w:rsidR="00915154" w:rsidRDefault="00000000">
            <w:pPr>
              <w:spacing w:before="41"/>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7E967B5D" w14:textId="77777777" w:rsidR="00915154" w:rsidRDefault="00915154">
            <w:pPr>
              <w:rPr>
                <w:sz w:val="20"/>
                <w:szCs w:val="20"/>
              </w:rPr>
            </w:pPr>
          </w:p>
        </w:tc>
      </w:tr>
      <w:tr w:rsidR="00915154" w14:paraId="4D4C1106"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324645DF" w14:textId="77777777" w:rsidR="00915154" w:rsidRDefault="00000000">
            <w:pPr>
              <w:spacing w:before="41"/>
              <w:ind w:left="107"/>
              <w:rPr>
                <w:rFonts w:ascii="Calibri" w:eastAsia="Calibri" w:hAnsi="Calibri" w:cs="Calibri"/>
                <w:sz w:val="22"/>
                <w:szCs w:val="22"/>
              </w:rPr>
            </w:pPr>
            <w:r>
              <w:rPr>
                <w:rFonts w:ascii="Calibri" w:eastAsia="Calibri" w:hAnsi="Calibri" w:cs="Calibri"/>
                <w:sz w:val="22"/>
                <w:szCs w:val="22"/>
              </w:rPr>
              <w:t>Annual audits*</w:t>
            </w:r>
          </w:p>
        </w:tc>
        <w:tc>
          <w:tcPr>
            <w:tcW w:w="3028" w:type="dxa"/>
            <w:tcBorders>
              <w:top w:val="single" w:sz="4" w:space="0" w:color="000000"/>
              <w:left w:val="single" w:sz="4" w:space="0" w:color="000000"/>
              <w:bottom w:val="single" w:sz="4" w:space="0" w:color="000000"/>
              <w:right w:val="single" w:sz="4" w:space="0" w:color="000000"/>
            </w:tcBorders>
          </w:tcPr>
          <w:p w14:paraId="4CF33914" w14:textId="77777777" w:rsidR="00915154" w:rsidRDefault="00000000">
            <w:pPr>
              <w:spacing w:before="41"/>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29E18F88" w14:textId="77777777" w:rsidR="00915154" w:rsidRDefault="00915154">
            <w:pPr>
              <w:rPr>
                <w:sz w:val="20"/>
                <w:szCs w:val="20"/>
              </w:rPr>
            </w:pPr>
          </w:p>
        </w:tc>
      </w:tr>
      <w:tr w:rsidR="00915154" w14:paraId="187C2F19"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7A35EAFE"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Annual financial statements*</w:t>
            </w:r>
          </w:p>
        </w:tc>
        <w:tc>
          <w:tcPr>
            <w:tcW w:w="3028" w:type="dxa"/>
            <w:tcBorders>
              <w:top w:val="single" w:sz="4" w:space="0" w:color="000000"/>
              <w:left w:val="single" w:sz="4" w:space="0" w:color="000000"/>
              <w:bottom w:val="single" w:sz="4" w:space="0" w:color="000000"/>
              <w:right w:val="single" w:sz="4" w:space="0" w:color="000000"/>
            </w:tcBorders>
          </w:tcPr>
          <w:p w14:paraId="01850DFC"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68762BD3" w14:textId="77777777" w:rsidR="00915154" w:rsidRDefault="00915154">
            <w:pPr>
              <w:rPr>
                <w:sz w:val="20"/>
                <w:szCs w:val="20"/>
              </w:rPr>
            </w:pPr>
          </w:p>
        </w:tc>
      </w:tr>
      <w:tr w:rsidR="00915154" w14:paraId="3A707118" w14:textId="77777777">
        <w:trPr>
          <w:trHeight w:val="2227"/>
        </w:trPr>
        <w:tc>
          <w:tcPr>
            <w:tcW w:w="3029" w:type="dxa"/>
            <w:tcBorders>
              <w:top w:val="single" w:sz="4" w:space="0" w:color="000000"/>
              <w:left w:val="single" w:sz="4" w:space="0" w:color="000000"/>
              <w:bottom w:val="single" w:sz="4" w:space="0" w:color="000000"/>
              <w:right w:val="single" w:sz="4" w:space="0" w:color="000000"/>
            </w:tcBorders>
          </w:tcPr>
          <w:p w14:paraId="6F27912B" w14:textId="77777777" w:rsidR="00915154" w:rsidRDefault="00915154">
            <w:pPr>
              <w:rPr>
                <w:sz w:val="22"/>
                <w:szCs w:val="22"/>
              </w:rPr>
            </w:pPr>
          </w:p>
          <w:p w14:paraId="5BF91C93" w14:textId="77777777" w:rsidR="00915154" w:rsidRDefault="00000000">
            <w:pPr>
              <w:ind w:left="107"/>
              <w:rPr>
                <w:rFonts w:ascii="Calibri" w:eastAsia="Calibri" w:hAnsi="Calibri" w:cs="Calibri"/>
                <w:sz w:val="22"/>
                <w:szCs w:val="22"/>
              </w:rPr>
            </w:pPr>
            <w:r>
              <w:rPr>
                <w:rFonts w:ascii="Calibri" w:eastAsia="Calibri" w:hAnsi="Calibri" w:cs="Calibri"/>
                <w:sz w:val="22"/>
                <w:szCs w:val="22"/>
              </w:rPr>
              <w:t>Subject files</w:t>
            </w:r>
          </w:p>
        </w:tc>
        <w:tc>
          <w:tcPr>
            <w:tcW w:w="3028" w:type="dxa"/>
            <w:tcBorders>
              <w:top w:val="single" w:sz="4" w:space="0" w:color="000000"/>
              <w:left w:val="single" w:sz="4" w:space="0" w:color="000000"/>
              <w:bottom w:val="single" w:sz="4" w:space="0" w:color="000000"/>
              <w:right w:val="single" w:sz="4" w:space="0" w:color="000000"/>
            </w:tcBorders>
          </w:tcPr>
          <w:p w14:paraId="7ECA1A46" w14:textId="77777777" w:rsidR="00915154" w:rsidRDefault="00915154">
            <w:pPr>
              <w:rPr>
                <w:sz w:val="22"/>
                <w:szCs w:val="22"/>
              </w:rPr>
            </w:pPr>
          </w:p>
          <w:p w14:paraId="2A5EFEB2" w14:textId="77777777" w:rsidR="00915154" w:rsidRDefault="00000000">
            <w:pPr>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195DB188" w14:textId="77777777" w:rsidR="00915154" w:rsidRDefault="00000000">
            <w:pPr>
              <w:spacing w:before="40"/>
              <w:ind w:left="107" w:right="129"/>
              <w:rPr>
                <w:rFonts w:ascii="Calibri" w:eastAsia="Calibri" w:hAnsi="Calibri" w:cs="Calibri"/>
                <w:sz w:val="22"/>
                <w:szCs w:val="22"/>
              </w:rPr>
            </w:pPr>
            <w:r>
              <w:rPr>
                <w:rFonts w:ascii="Calibri" w:eastAsia="Calibri" w:hAnsi="Calibri" w:cs="Calibri"/>
                <w:sz w:val="22"/>
                <w:szCs w:val="22"/>
              </w:rPr>
              <w:t>Subject files should consist of correspondence, minutes, or other records surrounding subject matter of continuing administrative or legal value, or comprising information on the mission, vision, and actions of the congregation.</w:t>
            </w:r>
          </w:p>
        </w:tc>
      </w:tr>
      <w:tr w:rsidR="00915154" w14:paraId="2C40EE1D"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06AF7286"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Manuals/handbooks*</w:t>
            </w:r>
          </w:p>
        </w:tc>
        <w:tc>
          <w:tcPr>
            <w:tcW w:w="3028" w:type="dxa"/>
            <w:tcBorders>
              <w:top w:val="single" w:sz="4" w:space="0" w:color="000000"/>
              <w:left w:val="single" w:sz="4" w:space="0" w:color="000000"/>
              <w:bottom w:val="single" w:sz="4" w:space="0" w:color="000000"/>
              <w:right w:val="single" w:sz="4" w:space="0" w:color="000000"/>
            </w:tcBorders>
          </w:tcPr>
          <w:p w14:paraId="13C93920"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29A14E2D" w14:textId="77777777" w:rsidR="00915154" w:rsidRDefault="00915154">
            <w:pPr>
              <w:rPr>
                <w:sz w:val="20"/>
                <w:szCs w:val="20"/>
              </w:rPr>
            </w:pPr>
          </w:p>
        </w:tc>
      </w:tr>
      <w:tr w:rsidR="00915154" w14:paraId="388B3C84" w14:textId="77777777">
        <w:trPr>
          <w:trHeight w:val="617"/>
        </w:trPr>
        <w:tc>
          <w:tcPr>
            <w:tcW w:w="3029" w:type="dxa"/>
            <w:tcBorders>
              <w:top w:val="single" w:sz="4" w:space="0" w:color="000000"/>
              <w:left w:val="single" w:sz="4" w:space="0" w:color="000000"/>
              <w:bottom w:val="single" w:sz="4" w:space="0" w:color="000000"/>
              <w:right w:val="single" w:sz="4" w:space="0" w:color="000000"/>
            </w:tcBorders>
          </w:tcPr>
          <w:p w14:paraId="51FB993D" w14:textId="77777777" w:rsidR="00915154" w:rsidRDefault="00000000">
            <w:pPr>
              <w:spacing w:before="40"/>
              <w:ind w:left="107" w:right="440"/>
              <w:rPr>
                <w:rFonts w:ascii="Calibri" w:eastAsia="Calibri" w:hAnsi="Calibri" w:cs="Calibri"/>
                <w:sz w:val="22"/>
                <w:szCs w:val="22"/>
              </w:rPr>
            </w:pPr>
            <w:r>
              <w:rPr>
                <w:rFonts w:ascii="Calibri" w:eastAsia="Calibri" w:hAnsi="Calibri" w:cs="Calibri"/>
                <w:sz w:val="22"/>
                <w:szCs w:val="22"/>
              </w:rPr>
              <w:t>Newspapers/newsletters (1 copy)</w:t>
            </w:r>
          </w:p>
        </w:tc>
        <w:tc>
          <w:tcPr>
            <w:tcW w:w="3028" w:type="dxa"/>
            <w:tcBorders>
              <w:top w:val="single" w:sz="4" w:space="0" w:color="000000"/>
              <w:left w:val="single" w:sz="4" w:space="0" w:color="000000"/>
              <w:bottom w:val="single" w:sz="4" w:space="0" w:color="000000"/>
              <w:right w:val="single" w:sz="4" w:space="0" w:color="000000"/>
            </w:tcBorders>
          </w:tcPr>
          <w:p w14:paraId="3C3296AC" w14:textId="77777777" w:rsidR="00915154" w:rsidRDefault="00000000">
            <w:pPr>
              <w:spacing w:before="174"/>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7BCB1255" w14:textId="77777777" w:rsidR="00915154" w:rsidRDefault="00915154">
            <w:pPr>
              <w:rPr>
                <w:sz w:val="20"/>
                <w:szCs w:val="20"/>
              </w:rPr>
            </w:pPr>
          </w:p>
        </w:tc>
      </w:tr>
      <w:tr w:rsidR="00915154" w14:paraId="18C4CB39" w14:textId="77777777">
        <w:trPr>
          <w:trHeight w:val="616"/>
        </w:trPr>
        <w:tc>
          <w:tcPr>
            <w:tcW w:w="3029" w:type="dxa"/>
            <w:tcBorders>
              <w:top w:val="single" w:sz="4" w:space="0" w:color="000000"/>
              <w:left w:val="single" w:sz="4" w:space="0" w:color="000000"/>
              <w:bottom w:val="single" w:sz="4" w:space="0" w:color="000000"/>
              <w:right w:val="single" w:sz="4" w:space="0" w:color="000000"/>
            </w:tcBorders>
          </w:tcPr>
          <w:p w14:paraId="509D74AF" w14:textId="77777777" w:rsidR="00915154" w:rsidRDefault="00000000">
            <w:pPr>
              <w:spacing w:before="40"/>
              <w:ind w:left="107" w:right="440"/>
              <w:rPr>
                <w:rFonts w:ascii="Calibri" w:eastAsia="Calibri" w:hAnsi="Calibri" w:cs="Calibri"/>
                <w:sz w:val="22"/>
                <w:szCs w:val="22"/>
              </w:rPr>
            </w:pPr>
            <w:r>
              <w:rPr>
                <w:rFonts w:ascii="Calibri" w:eastAsia="Calibri" w:hAnsi="Calibri" w:cs="Calibri"/>
                <w:sz w:val="22"/>
                <w:szCs w:val="22"/>
              </w:rPr>
              <w:t>Brochures/promotional material (1 copy)</w:t>
            </w:r>
          </w:p>
        </w:tc>
        <w:tc>
          <w:tcPr>
            <w:tcW w:w="3028" w:type="dxa"/>
            <w:tcBorders>
              <w:top w:val="single" w:sz="4" w:space="0" w:color="000000"/>
              <w:left w:val="single" w:sz="4" w:space="0" w:color="000000"/>
              <w:bottom w:val="single" w:sz="4" w:space="0" w:color="000000"/>
              <w:right w:val="single" w:sz="4" w:space="0" w:color="000000"/>
            </w:tcBorders>
          </w:tcPr>
          <w:p w14:paraId="43924A85" w14:textId="77777777" w:rsidR="00915154" w:rsidRDefault="00000000">
            <w:pPr>
              <w:spacing w:before="174"/>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5E41AE33" w14:textId="77777777" w:rsidR="00915154" w:rsidRDefault="00915154">
            <w:pPr>
              <w:rPr>
                <w:sz w:val="20"/>
                <w:szCs w:val="20"/>
              </w:rPr>
            </w:pPr>
          </w:p>
        </w:tc>
      </w:tr>
      <w:tr w:rsidR="00915154" w14:paraId="6DDDF8FB" w14:textId="77777777">
        <w:trPr>
          <w:trHeight w:val="617"/>
        </w:trPr>
        <w:tc>
          <w:tcPr>
            <w:tcW w:w="3029" w:type="dxa"/>
            <w:tcBorders>
              <w:top w:val="single" w:sz="4" w:space="0" w:color="000000"/>
              <w:left w:val="single" w:sz="4" w:space="0" w:color="000000"/>
              <w:bottom w:val="single" w:sz="4" w:space="0" w:color="000000"/>
              <w:right w:val="single" w:sz="4" w:space="0" w:color="000000"/>
            </w:tcBorders>
          </w:tcPr>
          <w:p w14:paraId="50B50460"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 xml:space="preserve">Architectural drawings, </w:t>
            </w:r>
            <w:proofErr w:type="gramStart"/>
            <w:r>
              <w:rPr>
                <w:rFonts w:ascii="Calibri" w:eastAsia="Calibri" w:hAnsi="Calibri" w:cs="Calibri"/>
                <w:sz w:val="22"/>
                <w:szCs w:val="22"/>
              </w:rPr>
              <w:t>plats</w:t>
            </w:r>
            <w:proofErr w:type="gramEnd"/>
            <w:r>
              <w:rPr>
                <w:rFonts w:ascii="Calibri" w:eastAsia="Calibri" w:hAnsi="Calibri" w:cs="Calibri"/>
                <w:sz w:val="22"/>
                <w:szCs w:val="22"/>
              </w:rPr>
              <w:t>, plans, blueprints*</w:t>
            </w:r>
          </w:p>
        </w:tc>
        <w:tc>
          <w:tcPr>
            <w:tcW w:w="3028" w:type="dxa"/>
            <w:tcBorders>
              <w:top w:val="single" w:sz="4" w:space="0" w:color="000000"/>
              <w:left w:val="single" w:sz="4" w:space="0" w:color="000000"/>
              <w:bottom w:val="single" w:sz="4" w:space="0" w:color="000000"/>
              <w:right w:val="single" w:sz="4" w:space="0" w:color="000000"/>
            </w:tcBorders>
          </w:tcPr>
          <w:p w14:paraId="4B75B955" w14:textId="77777777" w:rsidR="00915154" w:rsidRDefault="00000000">
            <w:pPr>
              <w:spacing w:before="174"/>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7E53BF47" w14:textId="77777777" w:rsidR="00915154" w:rsidRDefault="00915154">
            <w:pPr>
              <w:rPr>
                <w:sz w:val="20"/>
                <w:szCs w:val="20"/>
              </w:rPr>
            </w:pPr>
          </w:p>
        </w:tc>
      </w:tr>
      <w:tr w:rsidR="00915154" w14:paraId="059495A5"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77A5AE7D"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Wills, bequests*</w:t>
            </w:r>
          </w:p>
        </w:tc>
        <w:tc>
          <w:tcPr>
            <w:tcW w:w="3028" w:type="dxa"/>
            <w:tcBorders>
              <w:top w:val="single" w:sz="4" w:space="0" w:color="000000"/>
              <w:left w:val="single" w:sz="4" w:space="0" w:color="000000"/>
              <w:bottom w:val="single" w:sz="4" w:space="0" w:color="000000"/>
              <w:right w:val="single" w:sz="4" w:space="0" w:color="000000"/>
            </w:tcBorders>
          </w:tcPr>
          <w:p w14:paraId="2A23F49C"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406BE09C" w14:textId="77777777" w:rsidR="00915154" w:rsidRDefault="00915154">
            <w:pPr>
              <w:rPr>
                <w:sz w:val="20"/>
                <w:szCs w:val="20"/>
              </w:rPr>
            </w:pPr>
          </w:p>
        </w:tc>
      </w:tr>
      <w:tr w:rsidR="00915154" w14:paraId="23DA79AA" w14:textId="77777777">
        <w:trPr>
          <w:trHeight w:val="347"/>
        </w:trPr>
        <w:tc>
          <w:tcPr>
            <w:tcW w:w="3029" w:type="dxa"/>
            <w:tcBorders>
              <w:top w:val="single" w:sz="4" w:space="0" w:color="000000"/>
              <w:left w:val="single" w:sz="4" w:space="0" w:color="000000"/>
              <w:bottom w:val="single" w:sz="4" w:space="0" w:color="000000"/>
              <w:right w:val="single" w:sz="4" w:space="0" w:color="000000"/>
            </w:tcBorders>
          </w:tcPr>
          <w:p w14:paraId="303D8DAB"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Legal/judicial case records*</w:t>
            </w:r>
          </w:p>
        </w:tc>
        <w:tc>
          <w:tcPr>
            <w:tcW w:w="3028" w:type="dxa"/>
            <w:tcBorders>
              <w:top w:val="single" w:sz="4" w:space="0" w:color="000000"/>
              <w:left w:val="single" w:sz="4" w:space="0" w:color="000000"/>
              <w:bottom w:val="single" w:sz="4" w:space="0" w:color="000000"/>
              <w:right w:val="single" w:sz="4" w:space="0" w:color="000000"/>
            </w:tcBorders>
          </w:tcPr>
          <w:p w14:paraId="4470B1D6"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32633AFB" w14:textId="77777777" w:rsidR="00915154" w:rsidRDefault="00915154">
            <w:pPr>
              <w:rPr>
                <w:sz w:val="20"/>
                <w:szCs w:val="20"/>
              </w:rPr>
            </w:pPr>
          </w:p>
        </w:tc>
      </w:tr>
      <w:tr w:rsidR="00915154" w14:paraId="37D31FF4"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0F7A375E" w14:textId="77777777" w:rsidR="00915154" w:rsidRDefault="00000000">
            <w:pPr>
              <w:spacing w:before="41"/>
              <w:ind w:left="107"/>
              <w:rPr>
                <w:rFonts w:ascii="Calibri" w:eastAsia="Calibri" w:hAnsi="Calibri" w:cs="Calibri"/>
                <w:sz w:val="22"/>
                <w:szCs w:val="22"/>
              </w:rPr>
            </w:pPr>
            <w:r>
              <w:rPr>
                <w:rFonts w:ascii="Calibri" w:eastAsia="Calibri" w:hAnsi="Calibri" w:cs="Calibri"/>
                <w:sz w:val="22"/>
                <w:szCs w:val="22"/>
              </w:rPr>
              <w:t>Insurance records*</w:t>
            </w:r>
          </w:p>
        </w:tc>
        <w:tc>
          <w:tcPr>
            <w:tcW w:w="3028" w:type="dxa"/>
            <w:tcBorders>
              <w:top w:val="single" w:sz="4" w:space="0" w:color="000000"/>
              <w:left w:val="single" w:sz="4" w:space="0" w:color="000000"/>
              <w:bottom w:val="single" w:sz="4" w:space="0" w:color="000000"/>
              <w:right w:val="single" w:sz="4" w:space="0" w:color="000000"/>
            </w:tcBorders>
          </w:tcPr>
          <w:p w14:paraId="5EAAC4FF" w14:textId="77777777" w:rsidR="00915154" w:rsidRDefault="00000000">
            <w:pPr>
              <w:spacing w:before="41"/>
              <w:ind w:left="106"/>
              <w:rPr>
                <w:rFonts w:ascii="Calibri" w:eastAsia="Calibri" w:hAnsi="Calibri" w:cs="Calibri"/>
                <w:sz w:val="22"/>
                <w:szCs w:val="22"/>
              </w:rPr>
            </w:pPr>
            <w:r>
              <w:rPr>
                <w:rFonts w:ascii="Calibri" w:eastAsia="Calibri" w:hAnsi="Calibri" w:cs="Calibri"/>
                <w:sz w:val="22"/>
                <w:szCs w:val="22"/>
              </w:rPr>
              <w:t>Permanent</w:t>
            </w:r>
          </w:p>
        </w:tc>
        <w:tc>
          <w:tcPr>
            <w:tcW w:w="3029" w:type="dxa"/>
            <w:tcBorders>
              <w:top w:val="single" w:sz="4" w:space="0" w:color="000000"/>
              <w:left w:val="single" w:sz="4" w:space="0" w:color="000000"/>
              <w:bottom w:val="single" w:sz="4" w:space="0" w:color="000000"/>
              <w:right w:val="single" w:sz="4" w:space="0" w:color="000000"/>
            </w:tcBorders>
          </w:tcPr>
          <w:p w14:paraId="58545F26" w14:textId="77777777" w:rsidR="00915154" w:rsidRDefault="00915154">
            <w:pPr>
              <w:rPr>
                <w:sz w:val="20"/>
                <w:szCs w:val="20"/>
              </w:rPr>
            </w:pPr>
          </w:p>
        </w:tc>
      </w:tr>
      <w:tr w:rsidR="00915154" w14:paraId="42C7EA0A" w14:textId="77777777">
        <w:trPr>
          <w:trHeight w:val="1960"/>
        </w:trPr>
        <w:tc>
          <w:tcPr>
            <w:tcW w:w="3029" w:type="dxa"/>
            <w:tcBorders>
              <w:top w:val="single" w:sz="4" w:space="0" w:color="000000"/>
              <w:left w:val="single" w:sz="4" w:space="0" w:color="000000"/>
              <w:bottom w:val="single" w:sz="4" w:space="0" w:color="000000"/>
              <w:right w:val="single" w:sz="4" w:space="0" w:color="000000"/>
            </w:tcBorders>
          </w:tcPr>
          <w:p w14:paraId="397DA3BD" w14:textId="77777777" w:rsidR="00915154" w:rsidRDefault="00915154">
            <w:pPr>
              <w:rPr>
                <w:sz w:val="22"/>
                <w:szCs w:val="22"/>
              </w:rPr>
            </w:pPr>
          </w:p>
          <w:p w14:paraId="23FF6A2B" w14:textId="77777777" w:rsidR="00915154" w:rsidRDefault="00000000">
            <w:pPr>
              <w:ind w:left="107"/>
              <w:rPr>
                <w:rFonts w:ascii="Calibri" w:eastAsia="Calibri" w:hAnsi="Calibri" w:cs="Calibri"/>
                <w:sz w:val="22"/>
                <w:szCs w:val="22"/>
              </w:rPr>
            </w:pPr>
            <w:r>
              <w:rPr>
                <w:rFonts w:ascii="Calibri" w:eastAsia="Calibri" w:hAnsi="Calibri" w:cs="Calibri"/>
                <w:sz w:val="22"/>
                <w:szCs w:val="22"/>
              </w:rPr>
              <w:t>Photos/Slides</w:t>
            </w:r>
          </w:p>
        </w:tc>
        <w:tc>
          <w:tcPr>
            <w:tcW w:w="3028" w:type="dxa"/>
            <w:tcBorders>
              <w:top w:val="single" w:sz="4" w:space="0" w:color="000000"/>
              <w:left w:val="single" w:sz="4" w:space="0" w:color="000000"/>
              <w:bottom w:val="single" w:sz="4" w:space="0" w:color="000000"/>
              <w:right w:val="single" w:sz="4" w:space="0" w:color="000000"/>
            </w:tcBorders>
          </w:tcPr>
          <w:p w14:paraId="1898CBAA" w14:textId="77777777" w:rsidR="00915154" w:rsidRDefault="00915154">
            <w:pPr>
              <w:rPr>
                <w:sz w:val="22"/>
                <w:szCs w:val="22"/>
              </w:rPr>
            </w:pPr>
          </w:p>
          <w:p w14:paraId="38C9FCA5" w14:textId="77777777" w:rsidR="00915154" w:rsidRDefault="00000000">
            <w:pPr>
              <w:ind w:left="106"/>
              <w:rPr>
                <w:rFonts w:ascii="Calibri" w:eastAsia="Calibri" w:hAnsi="Calibri" w:cs="Calibri"/>
                <w:sz w:val="22"/>
                <w:szCs w:val="22"/>
              </w:rPr>
            </w:pPr>
            <w:r>
              <w:rPr>
                <w:rFonts w:ascii="Calibri" w:eastAsia="Calibri" w:hAnsi="Calibri" w:cs="Calibri"/>
                <w:sz w:val="22"/>
                <w:szCs w:val="22"/>
              </w:rPr>
              <w:t>Apply selection criteria</w:t>
            </w:r>
          </w:p>
        </w:tc>
        <w:tc>
          <w:tcPr>
            <w:tcW w:w="3029" w:type="dxa"/>
            <w:tcBorders>
              <w:top w:val="single" w:sz="4" w:space="0" w:color="000000"/>
              <w:left w:val="single" w:sz="4" w:space="0" w:color="000000"/>
              <w:bottom w:val="single" w:sz="4" w:space="0" w:color="000000"/>
              <w:right w:val="single" w:sz="4" w:space="0" w:color="000000"/>
            </w:tcBorders>
          </w:tcPr>
          <w:p w14:paraId="37EE0F26"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Images tend to have greater historical value, the older they are. Late 20</w:t>
            </w:r>
            <w:r>
              <w:rPr>
                <w:rFonts w:ascii="Calibri" w:eastAsia="Calibri" w:hAnsi="Calibri" w:cs="Calibri"/>
                <w:sz w:val="22"/>
                <w:szCs w:val="22"/>
                <w:vertAlign w:val="superscript"/>
              </w:rPr>
              <w:t>th</w:t>
            </w:r>
            <w:r>
              <w:rPr>
                <w:rFonts w:ascii="Calibri" w:eastAsia="Calibri" w:hAnsi="Calibri" w:cs="Calibri"/>
                <w:sz w:val="22"/>
                <w:szCs w:val="22"/>
              </w:rPr>
              <w:t xml:space="preserve"> and early 21</w:t>
            </w:r>
            <w:r>
              <w:rPr>
                <w:rFonts w:ascii="Calibri" w:eastAsia="Calibri" w:hAnsi="Calibri" w:cs="Calibri"/>
                <w:sz w:val="22"/>
                <w:szCs w:val="22"/>
                <w:vertAlign w:val="superscript"/>
              </w:rPr>
              <w:t>st</w:t>
            </w:r>
            <w:r>
              <w:rPr>
                <w:rFonts w:ascii="Calibri" w:eastAsia="Calibri" w:hAnsi="Calibri" w:cs="Calibri"/>
                <w:sz w:val="22"/>
                <w:szCs w:val="22"/>
              </w:rPr>
              <w:t xml:space="preserve"> century images should be carefully selected to document only major events in the life of the congregation.</w:t>
            </w:r>
          </w:p>
        </w:tc>
      </w:tr>
    </w:tbl>
    <w:p w14:paraId="0A6A552E" w14:textId="77777777" w:rsidR="00915154" w:rsidRDefault="00915154">
      <w:pPr>
        <w:rPr>
          <w:sz w:val="20"/>
          <w:szCs w:val="20"/>
        </w:rPr>
      </w:pPr>
    </w:p>
    <w:p w14:paraId="2C528D7E" w14:textId="77777777" w:rsidR="00915154" w:rsidRDefault="00000000">
      <w:pPr>
        <w:spacing w:before="16"/>
        <w:ind w:left="450" w:right="141" w:hanging="180"/>
        <w:rPr>
          <w:rFonts w:ascii="Calibri" w:eastAsia="Calibri" w:hAnsi="Calibri" w:cs="Calibri"/>
          <w:sz w:val="22"/>
          <w:szCs w:val="22"/>
        </w:rPr>
        <w:sectPr w:rsidR="00915154">
          <w:headerReference w:type="even" r:id="rId27"/>
          <w:headerReference w:type="default" r:id="rId28"/>
          <w:footerReference w:type="even" r:id="rId29"/>
          <w:footerReference w:type="default" r:id="rId30"/>
          <w:headerReference w:type="first" r:id="rId31"/>
          <w:footerReference w:type="first" r:id="rId32"/>
          <w:pgSz w:w="12240" w:h="15840"/>
          <w:pgMar w:top="720" w:right="720" w:bottom="720" w:left="720" w:header="720" w:footer="720" w:gutter="0"/>
          <w:pgNumType w:start="1"/>
          <w:cols w:space="720"/>
        </w:sectPr>
      </w:pPr>
      <w:r>
        <w:rPr>
          <w:rFonts w:ascii="Calibri" w:eastAsia="Calibri" w:hAnsi="Calibri" w:cs="Calibri"/>
          <w:sz w:val="22"/>
          <w:szCs w:val="22"/>
        </w:rPr>
        <w:t>* Records designated with an asterisk may be transferred electronically if they are born-digital (i.e. created in a digital format, rather than digitized from paper records). These records must be transferred in one of the following approved formats: PDF or PDF/A; CSV; TXT; or a Microsoft Office or Open Office format.</w:t>
      </w:r>
    </w:p>
    <w:p w14:paraId="760AF50F" w14:textId="77777777" w:rsidR="00915154" w:rsidRDefault="00915154">
      <w:pPr>
        <w:widowControl w:val="0"/>
        <w:pBdr>
          <w:top w:val="nil"/>
          <w:left w:val="nil"/>
          <w:bottom w:val="nil"/>
          <w:right w:val="nil"/>
          <w:between w:val="nil"/>
        </w:pBdr>
        <w:spacing w:line="276" w:lineRule="auto"/>
        <w:rPr>
          <w:rFonts w:ascii="Calibri" w:eastAsia="Calibri" w:hAnsi="Calibri" w:cs="Calibri"/>
          <w:sz w:val="22"/>
          <w:szCs w:val="22"/>
        </w:rPr>
      </w:pPr>
    </w:p>
    <w:tbl>
      <w:tblPr>
        <w:tblStyle w:val="a3"/>
        <w:tblW w:w="9086" w:type="dxa"/>
        <w:tblInd w:w="370" w:type="dxa"/>
        <w:tblLayout w:type="fixed"/>
        <w:tblLook w:val="0000" w:firstRow="0" w:lastRow="0" w:firstColumn="0" w:lastColumn="0" w:noHBand="0" w:noVBand="0"/>
      </w:tblPr>
      <w:tblGrid>
        <w:gridCol w:w="3029"/>
        <w:gridCol w:w="3028"/>
        <w:gridCol w:w="3029"/>
      </w:tblGrid>
      <w:tr w:rsidR="00915154" w14:paraId="2DB1FC81" w14:textId="77777777">
        <w:trPr>
          <w:trHeight w:val="1960"/>
        </w:trPr>
        <w:tc>
          <w:tcPr>
            <w:tcW w:w="3029" w:type="dxa"/>
            <w:tcBorders>
              <w:top w:val="single" w:sz="4" w:space="0" w:color="000000"/>
              <w:left w:val="single" w:sz="4" w:space="0" w:color="000000"/>
              <w:bottom w:val="single" w:sz="4" w:space="0" w:color="000000"/>
              <w:right w:val="single" w:sz="4" w:space="0" w:color="000000"/>
            </w:tcBorders>
          </w:tcPr>
          <w:p w14:paraId="1D683BEF" w14:textId="77777777" w:rsidR="00915154" w:rsidRDefault="00915154">
            <w:pPr>
              <w:rPr>
                <w:rFonts w:ascii="Calibri" w:eastAsia="Calibri" w:hAnsi="Calibri" w:cs="Calibri"/>
                <w:sz w:val="22"/>
                <w:szCs w:val="22"/>
              </w:rPr>
            </w:pPr>
          </w:p>
          <w:p w14:paraId="42D0007D" w14:textId="77777777" w:rsidR="00915154" w:rsidRDefault="00000000">
            <w:pPr>
              <w:ind w:left="107"/>
              <w:rPr>
                <w:rFonts w:ascii="Calibri" w:eastAsia="Calibri" w:hAnsi="Calibri" w:cs="Calibri"/>
                <w:sz w:val="22"/>
                <w:szCs w:val="22"/>
              </w:rPr>
            </w:pPr>
            <w:r>
              <w:rPr>
                <w:rFonts w:ascii="Calibri" w:eastAsia="Calibri" w:hAnsi="Calibri" w:cs="Calibri"/>
                <w:sz w:val="22"/>
                <w:szCs w:val="22"/>
              </w:rPr>
              <w:t>Audio/Visual recordings</w:t>
            </w:r>
          </w:p>
        </w:tc>
        <w:tc>
          <w:tcPr>
            <w:tcW w:w="3028" w:type="dxa"/>
            <w:tcBorders>
              <w:top w:val="single" w:sz="4" w:space="0" w:color="000000"/>
              <w:left w:val="single" w:sz="4" w:space="0" w:color="000000"/>
              <w:bottom w:val="single" w:sz="4" w:space="0" w:color="000000"/>
              <w:right w:val="single" w:sz="4" w:space="0" w:color="000000"/>
            </w:tcBorders>
          </w:tcPr>
          <w:p w14:paraId="40AF8BE2" w14:textId="77777777" w:rsidR="00915154" w:rsidRDefault="00915154">
            <w:pPr>
              <w:rPr>
                <w:rFonts w:ascii="Calibri" w:eastAsia="Calibri" w:hAnsi="Calibri" w:cs="Calibri"/>
                <w:sz w:val="22"/>
                <w:szCs w:val="22"/>
              </w:rPr>
            </w:pPr>
          </w:p>
          <w:p w14:paraId="29963A17" w14:textId="77777777" w:rsidR="00915154" w:rsidRDefault="00000000">
            <w:pPr>
              <w:ind w:left="106"/>
              <w:rPr>
                <w:rFonts w:ascii="Calibri" w:eastAsia="Calibri" w:hAnsi="Calibri" w:cs="Calibri"/>
                <w:sz w:val="22"/>
                <w:szCs w:val="22"/>
              </w:rPr>
            </w:pPr>
            <w:r>
              <w:rPr>
                <w:rFonts w:ascii="Calibri" w:eastAsia="Calibri" w:hAnsi="Calibri" w:cs="Calibri"/>
                <w:sz w:val="22"/>
                <w:szCs w:val="22"/>
              </w:rPr>
              <w:t>Apply selection criteria</w:t>
            </w:r>
          </w:p>
        </w:tc>
        <w:tc>
          <w:tcPr>
            <w:tcW w:w="3029" w:type="dxa"/>
            <w:tcBorders>
              <w:top w:val="single" w:sz="4" w:space="0" w:color="000000"/>
              <w:left w:val="single" w:sz="4" w:space="0" w:color="000000"/>
              <w:bottom w:val="single" w:sz="4" w:space="0" w:color="000000"/>
              <w:right w:val="single" w:sz="4" w:space="0" w:color="000000"/>
            </w:tcBorders>
          </w:tcPr>
          <w:p w14:paraId="033F47CC" w14:textId="77777777" w:rsidR="00915154" w:rsidRDefault="00000000">
            <w:pPr>
              <w:spacing w:before="40"/>
              <w:ind w:left="107" w:right="108"/>
              <w:rPr>
                <w:rFonts w:ascii="Calibri" w:eastAsia="Calibri" w:hAnsi="Calibri" w:cs="Calibri"/>
                <w:sz w:val="22"/>
                <w:szCs w:val="22"/>
              </w:rPr>
            </w:pPr>
            <w:r>
              <w:rPr>
                <w:rFonts w:ascii="Calibri" w:eastAsia="Calibri" w:hAnsi="Calibri" w:cs="Calibri"/>
                <w:sz w:val="22"/>
                <w:szCs w:val="22"/>
              </w:rPr>
              <w:t>Recordings tend to have greater historical value, the older they are. Late 20</w:t>
            </w:r>
            <w:r>
              <w:rPr>
                <w:rFonts w:ascii="Calibri" w:eastAsia="Calibri" w:hAnsi="Calibri" w:cs="Calibri"/>
                <w:sz w:val="22"/>
                <w:szCs w:val="22"/>
                <w:vertAlign w:val="superscript"/>
              </w:rPr>
              <w:t>th</w:t>
            </w:r>
            <w:r>
              <w:rPr>
                <w:rFonts w:ascii="Calibri" w:eastAsia="Calibri" w:hAnsi="Calibri" w:cs="Calibri"/>
                <w:sz w:val="22"/>
                <w:szCs w:val="22"/>
              </w:rPr>
              <w:t xml:space="preserve"> and early 21</w:t>
            </w:r>
            <w:r>
              <w:rPr>
                <w:rFonts w:ascii="Calibri" w:eastAsia="Calibri" w:hAnsi="Calibri" w:cs="Calibri"/>
                <w:sz w:val="22"/>
                <w:szCs w:val="22"/>
                <w:vertAlign w:val="superscript"/>
              </w:rPr>
              <w:t>st</w:t>
            </w:r>
            <w:r>
              <w:rPr>
                <w:rFonts w:ascii="Calibri" w:eastAsia="Calibri" w:hAnsi="Calibri" w:cs="Calibri"/>
                <w:sz w:val="22"/>
                <w:szCs w:val="22"/>
              </w:rPr>
              <w:t xml:space="preserve"> century recordings should be carefully selected to document only major events in the life of the congregation.</w:t>
            </w:r>
          </w:p>
        </w:tc>
      </w:tr>
      <w:tr w:rsidR="00915154" w14:paraId="4F2FB8B3" w14:textId="77777777">
        <w:trPr>
          <w:trHeight w:val="347"/>
        </w:trPr>
        <w:tc>
          <w:tcPr>
            <w:tcW w:w="3029" w:type="dxa"/>
            <w:tcBorders>
              <w:top w:val="single" w:sz="4" w:space="0" w:color="000000"/>
              <w:left w:val="single" w:sz="4" w:space="0" w:color="000000"/>
              <w:bottom w:val="single" w:sz="4" w:space="0" w:color="000000"/>
              <w:right w:val="single" w:sz="4" w:space="0" w:color="000000"/>
            </w:tcBorders>
          </w:tcPr>
          <w:p w14:paraId="2030BED4"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Loan agreements</w:t>
            </w:r>
          </w:p>
        </w:tc>
        <w:tc>
          <w:tcPr>
            <w:tcW w:w="3028" w:type="dxa"/>
            <w:tcBorders>
              <w:top w:val="single" w:sz="4" w:space="0" w:color="000000"/>
              <w:left w:val="single" w:sz="4" w:space="0" w:color="000000"/>
              <w:bottom w:val="single" w:sz="4" w:space="0" w:color="000000"/>
              <w:right w:val="single" w:sz="4" w:space="0" w:color="000000"/>
            </w:tcBorders>
          </w:tcPr>
          <w:p w14:paraId="09158CF5"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Satisfaction + 20 years</w:t>
            </w:r>
          </w:p>
        </w:tc>
        <w:tc>
          <w:tcPr>
            <w:tcW w:w="3029" w:type="dxa"/>
            <w:tcBorders>
              <w:top w:val="single" w:sz="4" w:space="0" w:color="000000"/>
              <w:left w:val="single" w:sz="4" w:space="0" w:color="000000"/>
              <w:bottom w:val="single" w:sz="4" w:space="0" w:color="000000"/>
              <w:right w:val="single" w:sz="4" w:space="0" w:color="000000"/>
            </w:tcBorders>
          </w:tcPr>
          <w:p w14:paraId="1ACD407D" w14:textId="77777777" w:rsidR="00915154" w:rsidRDefault="00915154">
            <w:pPr>
              <w:rPr>
                <w:sz w:val="20"/>
                <w:szCs w:val="20"/>
              </w:rPr>
            </w:pPr>
          </w:p>
        </w:tc>
      </w:tr>
      <w:tr w:rsidR="00915154" w14:paraId="6FCDA05C" w14:textId="77777777">
        <w:trPr>
          <w:trHeight w:val="617"/>
        </w:trPr>
        <w:tc>
          <w:tcPr>
            <w:tcW w:w="3029" w:type="dxa"/>
            <w:tcBorders>
              <w:top w:val="single" w:sz="4" w:space="0" w:color="000000"/>
              <w:left w:val="single" w:sz="4" w:space="0" w:color="000000"/>
              <w:bottom w:val="single" w:sz="4" w:space="0" w:color="000000"/>
              <w:right w:val="single" w:sz="4" w:space="0" w:color="000000"/>
            </w:tcBorders>
          </w:tcPr>
          <w:p w14:paraId="74CD9B31" w14:textId="77777777" w:rsidR="00915154" w:rsidRDefault="00000000">
            <w:pPr>
              <w:spacing w:before="41"/>
              <w:ind w:left="107"/>
              <w:rPr>
                <w:rFonts w:ascii="Calibri" w:eastAsia="Calibri" w:hAnsi="Calibri" w:cs="Calibri"/>
                <w:sz w:val="22"/>
                <w:szCs w:val="22"/>
              </w:rPr>
            </w:pPr>
            <w:r>
              <w:rPr>
                <w:rFonts w:ascii="Calibri" w:eastAsia="Calibri" w:hAnsi="Calibri" w:cs="Calibri"/>
                <w:sz w:val="22"/>
                <w:szCs w:val="22"/>
              </w:rPr>
              <w:t>Property appraisals, records of sale</w:t>
            </w:r>
          </w:p>
        </w:tc>
        <w:tc>
          <w:tcPr>
            <w:tcW w:w="3028" w:type="dxa"/>
            <w:tcBorders>
              <w:top w:val="single" w:sz="4" w:space="0" w:color="000000"/>
              <w:left w:val="single" w:sz="4" w:space="0" w:color="000000"/>
              <w:bottom w:val="single" w:sz="4" w:space="0" w:color="000000"/>
              <w:right w:val="single" w:sz="4" w:space="0" w:color="000000"/>
            </w:tcBorders>
          </w:tcPr>
          <w:p w14:paraId="0EC7A3C9" w14:textId="77777777" w:rsidR="00915154" w:rsidRDefault="00000000">
            <w:pPr>
              <w:spacing w:before="175"/>
              <w:ind w:left="106"/>
              <w:rPr>
                <w:rFonts w:ascii="Calibri" w:eastAsia="Calibri" w:hAnsi="Calibri" w:cs="Calibri"/>
                <w:sz w:val="22"/>
                <w:szCs w:val="22"/>
              </w:rPr>
            </w:pPr>
            <w:proofErr w:type="gramStart"/>
            <w:r>
              <w:rPr>
                <w:rFonts w:ascii="Calibri" w:eastAsia="Calibri" w:hAnsi="Calibri" w:cs="Calibri"/>
                <w:sz w:val="22"/>
                <w:szCs w:val="22"/>
              </w:rPr>
              <w:t>Sale</w:t>
            </w:r>
            <w:proofErr w:type="gramEnd"/>
            <w:r>
              <w:rPr>
                <w:rFonts w:ascii="Calibri" w:eastAsia="Calibri" w:hAnsi="Calibri" w:cs="Calibri"/>
                <w:sz w:val="22"/>
                <w:szCs w:val="22"/>
              </w:rPr>
              <w:t xml:space="preserve"> + 20 years</w:t>
            </w:r>
          </w:p>
        </w:tc>
        <w:tc>
          <w:tcPr>
            <w:tcW w:w="3029" w:type="dxa"/>
            <w:tcBorders>
              <w:top w:val="single" w:sz="4" w:space="0" w:color="000000"/>
              <w:left w:val="single" w:sz="4" w:space="0" w:color="000000"/>
              <w:bottom w:val="single" w:sz="4" w:space="0" w:color="000000"/>
              <w:right w:val="single" w:sz="4" w:space="0" w:color="000000"/>
            </w:tcBorders>
          </w:tcPr>
          <w:p w14:paraId="1BE30899" w14:textId="77777777" w:rsidR="00915154" w:rsidRDefault="00915154">
            <w:pPr>
              <w:rPr>
                <w:sz w:val="20"/>
                <w:szCs w:val="20"/>
              </w:rPr>
            </w:pPr>
          </w:p>
        </w:tc>
      </w:tr>
      <w:tr w:rsidR="00915154" w14:paraId="26524A98" w14:textId="77777777">
        <w:trPr>
          <w:trHeight w:val="617"/>
        </w:trPr>
        <w:tc>
          <w:tcPr>
            <w:tcW w:w="3029" w:type="dxa"/>
            <w:tcBorders>
              <w:top w:val="single" w:sz="4" w:space="0" w:color="000000"/>
              <w:left w:val="single" w:sz="4" w:space="0" w:color="000000"/>
              <w:bottom w:val="single" w:sz="4" w:space="0" w:color="000000"/>
              <w:right w:val="single" w:sz="4" w:space="0" w:color="000000"/>
            </w:tcBorders>
          </w:tcPr>
          <w:p w14:paraId="3E8DCDE7" w14:textId="77777777" w:rsidR="00915154" w:rsidRDefault="00000000">
            <w:pPr>
              <w:spacing w:before="40"/>
              <w:ind w:left="107" w:right="317"/>
              <w:rPr>
                <w:rFonts w:ascii="Calibri" w:eastAsia="Calibri" w:hAnsi="Calibri" w:cs="Calibri"/>
                <w:sz w:val="22"/>
                <w:szCs w:val="22"/>
              </w:rPr>
            </w:pPr>
            <w:r>
              <w:rPr>
                <w:rFonts w:ascii="Calibri" w:eastAsia="Calibri" w:hAnsi="Calibri" w:cs="Calibri"/>
                <w:sz w:val="22"/>
                <w:szCs w:val="22"/>
              </w:rPr>
              <w:t>Personnel records/employee records</w:t>
            </w:r>
          </w:p>
        </w:tc>
        <w:tc>
          <w:tcPr>
            <w:tcW w:w="3028" w:type="dxa"/>
            <w:tcBorders>
              <w:top w:val="single" w:sz="4" w:space="0" w:color="000000"/>
              <w:left w:val="single" w:sz="4" w:space="0" w:color="000000"/>
              <w:bottom w:val="single" w:sz="4" w:space="0" w:color="000000"/>
              <w:right w:val="single" w:sz="4" w:space="0" w:color="000000"/>
            </w:tcBorders>
          </w:tcPr>
          <w:p w14:paraId="6120E0B8" w14:textId="77777777" w:rsidR="00915154" w:rsidRDefault="00000000">
            <w:pPr>
              <w:spacing w:before="174"/>
              <w:ind w:left="106"/>
              <w:rPr>
                <w:rFonts w:ascii="Calibri" w:eastAsia="Calibri" w:hAnsi="Calibri" w:cs="Calibri"/>
                <w:sz w:val="22"/>
                <w:szCs w:val="22"/>
              </w:rPr>
            </w:pPr>
            <w:r>
              <w:rPr>
                <w:rFonts w:ascii="Calibri" w:eastAsia="Calibri" w:hAnsi="Calibri" w:cs="Calibri"/>
                <w:sz w:val="22"/>
                <w:szCs w:val="22"/>
              </w:rPr>
              <w:t>Employment + 7 years</w:t>
            </w:r>
          </w:p>
        </w:tc>
        <w:tc>
          <w:tcPr>
            <w:tcW w:w="3029" w:type="dxa"/>
            <w:tcBorders>
              <w:top w:val="single" w:sz="4" w:space="0" w:color="000000"/>
              <w:left w:val="single" w:sz="4" w:space="0" w:color="000000"/>
              <w:bottom w:val="single" w:sz="4" w:space="0" w:color="000000"/>
              <w:right w:val="single" w:sz="4" w:space="0" w:color="000000"/>
            </w:tcBorders>
          </w:tcPr>
          <w:p w14:paraId="4559EFD3" w14:textId="77777777" w:rsidR="00915154" w:rsidRDefault="00915154">
            <w:pPr>
              <w:rPr>
                <w:sz w:val="20"/>
                <w:szCs w:val="20"/>
              </w:rPr>
            </w:pPr>
          </w:p>
        </w:tc>
      </w:tr>
      <w:tr w:rsidR="00915154" w14:paraId="35198A23" w14:textId="77777777">
        <w:trPr>
          <w:trHeight w:val="347"/>
        </w:trPr>
        <w:tc>
          <w:tcPr>
            <w:tcW w:w="3029" w:type="dxa"/>
            <w:tcBorders>
              <w:top w:val="single" w:sz="4" w:space="0" w:color="000000"/>
              <w:left w:val="single" w:sz="4" w:space="0" w:color="000000"/>
              <w:bottom w:val="single" w:sz="4" w:space="0" w:color="000000"/>
              <w:right w:val="single" w:sz="4" w:space="0" w:color="000000"/>
            </w:tcBorders>
          </w:tcPr>
          <w:p w14:paraId="3E0473FF"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Contracts</w:t>
            </w:r>
          </w:p>
        </w:tc>
        <w:tc>
          <w:tcPr>
            <w:tcW w:w="3028" w:type="dxa"/>
            <w:tcBorders>
              <w:top w:val="single" w:sz="4" w:space="0" w:color="000000"/>
              <w:left w:val="single" w:sz="4" w:space="0" w:color="000000"/>
              <w:bottom w:val="single" w:sz="4" w:space="0" w:color="000000"/>
              <w:right w:val="single" w:sz="4" w:space="0" w:color="000000"/>
            </w:tcBorders>
          </w:tcPr>
          <w:p w14:paraId="4BE2E21D"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Active + 6 years</w:t>
            </w:r>
          </w:p>
        </w:tc>
        <w:tc>
          <w:tcPr>
            <w:tcW w:w="3029" w:type="dxa"/>
            <w:tcBorders>
              <w:top w:val="single" w:sz="4" w:space="0" w:color="000000"/>
              <w:left w:val="single" w:sz="4" w:space="0" w:color="000000"/>
              <w:bottom w:val="single" w:sz="4" w:space="0" w:color="000000"/>
              <w:right w:val="single" w:sz="4" w:space="0" w:color="000000"/>
            </w:tcBorders>
          </w:tcPr>
          <w:p w14:paraId="5A0962A0" w14:textId="77777777" w:rsidR="00915154" w:rsidRDefault="00915154">
            <w:pPr>
              <w:rPr>
                <w:sz w:val="20"/>
                <w:szCs w:val="20"/>
              </w:rPr>
            </w:pPr>
          </w:p>
        </w:tc>
      </w:tr>
      <w:tr w:rsidR="00915154" w14:paraId="53F1C917"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2FD53DC7" w14:textId="77777777" w:rsidR="00915154" w:rsidRDefault="00000000">
            <w:pPr>
              <w:spacing w:before="41"/>
              <w:ind w:left="107"/>
              <w:rPr>
                <w:rFonts w:ascii="Calibri" w:eastAsia="Calibri" w:hAnsi="Calibri" w:cs="Calibri"/>
                <w:sz w:val="22"/>
                <w:szCs w:val="22"/>
              </w:rPr>
            </w:pPr>
            <w:r>
              <w:rPr>
                <w:rFonts w:ascii="Calibri" w:eastAsia="Calibri" w:hAnsi="Calibri" w:cs="Calibri"/>
                <w:sz w:val="22"/>
                <w:szCs w:val="22"/>
              </w:rPr>
              <w:t>Accounts payable</w:t>
            </w:r>
          </w:p>
        </w:tc>
        <w:tc>
          <w:tcPr>
            <w:tcW w:w="3028" w:type="dxa"/>
            <w:tcBorders>
              <w:top w:val="single" w:sz="4" w:space="0" w:color="000000"/>
              <w:left w:val="single" w:sz="4" w:space="0" w:color="000000"/>
              <w:bottom w:val="single" w:sz="4" w:space="0" w:color="000000"/>
              <w:right w:val="single" w:sz="4" w:space="0" w:color="000000"/>
            </w:tcBorders>
          </w:tcPr>
          <w:p w14:paraId="22AFC5B3" w14:textId="77777777" w:rsidR="00915154" w:rsidRDefault="00000000">
            <w:pPr>
              <w:spacing w:before="41"/>
              <w:ind w:left="106"/>
              <w:rPr>
                <w:rFonts w:ascii="Calibri" w:eastAsia="Calibri" w:hAnsi="Calibri" w:cs="Calibri"/>
                <w:sz w:val="22"/>
                <w:szCs w:val="22"/>
              </w:rPr>
            </w:pPr>
            <w:r>
              <w:rPr>
                <w:rFonts w:ascii="Calibri" w:eastAsia="Calibri" w:hAnsi="Calibri" w:cs="Calibri"/>
                <w:sz w:val="22"/>
                <w:szCs w:val="22"/>
              </w:rPr>
              <w:t>7 years</w:t>
            </w:r>
          </w:p>
        </w:tc>
        <w:tc>
          <w:tcPr>
            <w:tcW w:w="3029" w:type="dxa"/>
            <w:tcBorders>
              <w:top w:val="single" w:sz="4" w:space="0" w:color="000000"/>
              <w:left w:val="single" w:sz="4" w:space="0" w:color="000000"/>
              <w:bottom w:val="single" w:sz="4" w:space="0" w:color="000000"/>
              <w:right w:val="single" w:sz="4" w:space="0" w:color="000000"/>
            </w:tcBorders>
          </w:tcPr>
          <w:p w14:paraId="4C4025AA" w14:textId="77777777" w:rsidR="00915154" w:rsidRDefault="00915154">
            <w:pPr>
              <w:rPr>
                <w:sz w:val="20"/>
                <w:szCs w:val="20"/>
              </w:rPr>
            </w:pPr>
          </w:p>
        </w:tc>
      </w:tr>
      <w:tr w:rsidR="00915154" w14:paraId="3424B89F"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7DBC6B7E"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Accounts payable invoices</w:t>
            </w:r>
          </w:p>
        </w:tc>
        <w:tc>
          <w:tcPr>
            <w:tcW w:w="3028" w:type="dxa"/>
            <w:tcBorders>
              <w:top w:val="single" w:sz="4" w:space="0" w:color="000000"/>
              <w:left w:val="single" w:sz="4" w:space="0" w:color="000000"/>
              <w:bottom w:val="single" w:sz="4" w:space="0" w:color="000000"/>
              <w:right w:val="single" w:sz="4" w:space="0" w:color="000000"/>
            </w:tcBorders>
          </w:tcPr>
          <w:p w14:paraId="4074AF71"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7 years</w:t>
            </w:r>
          </w:p>
        </w:tc>
        <w:tc>
          <w:tcPr>
            <w:tcW w:w="3029" w:type="dxa"/>
            <w:tcBorders>
              <w:top w:val="single" w:sz="4" w:space="0" w:color="000000"/>
              <w:left w:val="single" w:sz="4" w:space="0" w:color="000000"/>
              <w:bottom w:val="single" w:sz="4" w:space="0" w:color="000000"/>
              <w:right w:val="single" w:sz="4" w:space="0" w:color="000000"/>
            </w:tcBorders>
          </w:tcPr>
          <w:p w14:paraId="577B66D4" w14:textId="77777777" w:rsidR="00915154" w:rsidRDefault="00915154">
            <w:pPr>
              <w:rPr>
                <w:sz w:val="20"/>
                <w:szCs w:val="20"/>
              </w:rPr>
            </w:pPr>
          </w:p>
        </w:tc>
      </w:tr>
      <w:tr w:rsidR="00915154" w14:paraId="155B5F2B"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7FCB6AEC"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Accounts receivable records</w:t>
            </w:r>
          </w:p>
        </w:tc>
        <w:tc>
          <w:tcPr>
            <w:tcW w:w="3028" w:type="dxa"/>
            <w:tcBorders>
              <w:top w:val="single" w:sz="4" w:space="0" w:color="000000"/>
              <w:left w:val="single" w:sz="4" w:space="0" w:color="000000"/>
              <w:bottom w:val="single" w:sz="4" w:space="0" w:color="000000"/>
              <w:right w:val="single" w:sz="4" w:space="0" w:color="000000"/>
            </w:tcBorders>
          </w:tcPr>
          <w:p w14:paraId="39D1E4A8"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7 years</w:t>
            </w:r>
          </w:p>
        </w:tc>
        <w:tc>
          <w:tcPr>
            <w:tcW w:w="3029" w:type="dxa"/>
            <w:tcBorders>
              <w:top w:val="single" w:sz="4" w:space="0" w:color="000000"/>
              <w:left w:val="single" w:sz="4" w:space="0" w:color="000000"/>
              <w:bottom w:val="single" w:sz="4" w:space="0" w:color="000000"/>
              <w:right w:val="single" w:sz="4" w:space="0" w:color="000000"/>
            </w:tcBorders>
          </w:tcPr>
          <w:p w14:paraId="443DE3DD" w14:textId="77777777" w:rsidR="00915154" w:rsidRDefault="00915154">
            <w:pPr>
              <w:rPr>
                <w:sz w:val="20"/>
                <w:szCs w:val="20"/>
              </w:rPr>
            </w:pPr>
          </w:p>
        </w:tc>
      </w:tr>
      <w:tr w:rsidR="00915154" w14:paraId="49DCB63A"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6D5EABD7"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Bank statements</w:t>
            </w:r>
          </w:p>
        </w:tc>
        <w:tc>
          <w:tcPr>
            <w:tcW w:w="3028" w:type="dxa"/>
            <w:tcBorders>
              <w:top w:val="single" w:sz="4" w:space="0" w:color="000000"/>
              <w:left w:val="single" w:sz="4" w:space="0" w:color="000000"/>
              <w:bottom w:val="single" w:sz="4" w:space="0" w:color="000000"/>
              <w:right w:val="single" w:sz="4" w:space="0" w:color="000000"/>
            </w:tcBorders>
          </w:tcPr>
          <w:p w14:paraId="63F35249"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7 years</w:t>
            </w:r>
          </w:p>
        </w:tc>
        <w:tc>
          <w:tcPr>
            <w:tcW w:w="3029" w:type="dxa"/>
            <w:tcBorders>
              <w:top w:val="single" w:sz="4" w:space="0" w:color="000000"/>
              <w:left w:val="single" w:sz="4" w:space="0" w:color="000000"/>
              <w:bottom w:val="single" w:sz="4" w:space="0" w:color="000000"/>
              <w:right w:val="single" w:sz="4" w:space="0" w:color="000000"/>
            </w:tcBorders>
          </w:tcPr>
          <w:p w14:paraId="08A8AC0A" w14:textId="77777777" w:rsidR="00915154" w:rsidRDefault="00915154">
            <w:pPr>
              <w:rPr>
                <w:sz w:val="20"/>
                <w:szCs w:val="20"/>
              </w:rPr>
            </w:pPr>
          </w:p>
        </w:tc>
      </w:tr>
      <w:tr w:rsidR="00915154" w14:paraId="3F23749D" w14:textId="77777777">
        <w:trPr>
          <w:trHeight w:val="347"/>
        </w:trPr>
        <w:tc>
          <w:tcPr>
            <w:tcW w:w="3029" w:type="dxa"/>
            <w:tcBorders>
              <w:top w:val="single" w:sz="4" w:space="0" w:color="000000"/>
              <w:left w:val="single" w:sz="4" w:space="0" w:color="000000"/>
              <w:bottom w:val="single" w:sz="4" w:space="0" w:color="000000"/>
              <w:right w:val="single" w:sz="4" w:space="0" w:color="000000"/>
            </w:tcBorders>
          </w:tcPr>
          <w:p w14:paraId="3347AA8F"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Canceled checks</w:t>
            </w:r>
          </w:p>
        </w:tc>
        <w:tc>
          <w:tcPr>
            <w:tcW w:w="3028" w:type="dxa"/>
            <w:tcBorders>
              <w:top w:val="single" w:sz="4" w:space="0" w:color="000000"/>
              <w:left w:val="single" w:sz="4" w:space="0" w:color="000000"/>
              <w:bottom w:val="single" w:sz="4" w:space="0" w:color="000000"/>
              <w:right w:val="single" w:sz="4" w:space="0" w:color="000000"/>
            </w:tcBorders>
          </w:tcPr>
          <w:p w14:paraId="5F670178"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7 years</w:t>
            </w:r>
          </w:p>
        </w:tc>
        <w:tc>
          <w:tcPr>
            <w:tcW w:w="3029" w:type="dxa"/>
            <w:tcBorders>
              <w:top w:val="single" w:sz="4" w:space="0" w:color="000000"/>
              <w:left w:val="single" w:sz="4" w:space="0" w:color="000000"/>
              <w:bottom w:val="single" w:sz="4" w:space="0" w:color="000000"/>
              <w:right w:val="single" w:sz="4" w:space="0" w:color="000000"/>
            </w:tcBorders>
          </w:tcPr>
          <w:p w14:paraId="0DB04A6A" w14:textId="77777777" w:rsidR="00915154" w:rsidRDefault="00915154">
            <w:pPr>
              <w:rPr>
                <w:sz w:val="20"/>
                <w:szCs w:val="20"/>
              </w:rPr>
            </w:pPr>
          </w:p>
        </w:tc>
      </w:tr>
      <w:tr w:rsidR="00915154" w14:paraId="64C9CBD3"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4E3D760A" w14:textId="77777777" w:rsidR="00915154" w:rsidRDefault="00000000">
            <w:pPr>
              <w:spacing w:before="41"/>
              <w:ind w:left="107"/>
              <w:rPr>
                <w:rFonts w:ascii="Calibri" w:eastAsia="Calibri" w:hAnsi="Calibri" w:cs="Calibri"/>
                <w:sz w:val="22"/>
                <w:szCs w:val="22"/>
              </w:rPr>
            </w:pPr>
            <w:r>
              <w:rPr>
                <w:rFonts w:ascii="Calibri" w:eastAsia="Calibri" w:hAnsi="Calibri" w:cs="Calibri"/>
                <w:sz w:val="22"/>
                <w:szCs w:val="22"/>
              </w:rPr>
              <w:t>Cash receipt records</w:t>
            </w:r>
          </w:p>
        </w:tc>
        <w:tc>
          <w:tcPr>
            <w:tcW w:w="3028" w:type="dxa"/>
            <w:tcBorders>
              <w:top w:val="single" w:sz="4" w:space="0" w:color="000000"/>
              <w:left w:val="single" w:sz="4" w:space="0" w:color="000000"/>
              <w:bottom w:val="single" w:sz="4" w:space="0" w:color="000000"/>
              <w:right w:val="single" w:sz="4" w:space="0" w:color="000000"/>
            </w:tcBorders>
          </w:tcPr>
          <w:p w14:paraId="26E630A8" w14:textId="77777777" w:rsidR="00915154" w:rsidRDefault="00000000">
            <w:pPr>
              <w:spacing w:before="41"/>
              <w:ind w:left="106"/>
              <w:rPr>
                <w:rFonts w:ascii="Calibri" w:eastAsia="Calibri" w:hAnsi="Calibri" w:cs="Calibri"/>
                <w:sz w:val="22"/>
                <w:szCs w:val="22"/>
              </w:rPr>
            </w:pPr>
            <w:r>
              <w:rPr>
                <w:rFonts w:ascii="Calibri" w:eastAsia="Calibri" w:hAnsi="Calibri" w:cs="Calibri"/>
                <w:sz w:val="22"/>
                <w:szCs w:val="22"/>
              </w:rPr>
              <w:t>7 years</w:t>
            </w:r>
          </w:p>
        </w:tc>
        <w:tc>
          <w:tcPr>
            <w:tcW w:w="3029" w:type="dxa"/>
            <w:tcBorders>
              <w:top w:val="single" w:sz="4" w:space="0" w:color="000000"/>
              <w:left w:val="single" w:sz="4" w:space="0" w:color="000000"/>
              <w:bottom w:val="single" w:sz="4" w:space="0" w:color="000000"/>
              <w:right w:val="single" w:sz="4" w:space="0" w:color="000000"/>
            </w:tcBorders>
          </w:tcPr>
          <w:p w14:paraId="67E55A65" w14:textId="77777777" w:rsidR="00915154" w:rsidRDefault="00915154">
            <w:pPr>
              <w:rPr>
                <w:sz w:val="20"/>
                <w:szCs w:val="20"/>
              </w:rPr>
            </w:pPr>
          </w:p>
        </w:tc>
      </w:tr>
      <w:tr w:rsidR="00915154" w14:paraId="02DD7503"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2C9D5683"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Donations (regular, weekly)</w:t>
            </w:r>
          </w:p>
        </w:tc>
        <w:tc>
          <w:tcPr>
            <w:tcW w:w="3028" w:type="dxa"/>
            <w:tcBorders>
              <w:top w:val="single" w:sz="4" w:space="0" w:color="000000"/>
              <w:left w:val="single" w:sz="4" w:space="0" w:color="000000"/>
              <w:bottom w:val="single" w:sz="4" w:space="0" w:color="000000"/>
              <w:right w:val="single" w:sz="4" w:space="0" w:color="000000"/>
            </w:tcBorders>
          </w:tcPr>
          <w:p w14:paraId="2B0CB8E8"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7 years</w:t>
            </w:r>
          </w:p>
        </w:tc>
        <w:tc>
          <w:tcPr>
            <w:tcW w:w="3029" w:type="dxa"/>
            <w:tcBorders>
              <w:top w:val="single" w:sz="4" w:space="0" w:color="000000"/>
              <w:left w:val="single" w:sz="4" w:space="0" w:color="000000"/>
              <w:bottom w:val="single" w:sz="4" w:space="0" w:color="000000"/>
              <w:right w:val="single" w:sz="4" w:space="0" w:color="000000"/>
            </w:tcBorders>
          </w:tcPr>
          <w:p w14:paraId="221E638A" w14:textId="77777777" w:rsidR="00915154" w:rsidRDefault="00915154">
            <w:pPr>
              <w:rPr>
                <w:sz w:val="20"/>
                <w:szCs w:val="20"/>
              </w:rPr>
            </w:pPr>
          </w:p>
        </w:tc>
      </w:tr>
      <w:tr w:rsidR="00915154" w14:paraId="5AC15F31"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04DE9955"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Expense reports</w:t>
            </w:r>
          </w:p>
        </w:tc>
        <w:tc>
          <w:tcPr>
            <w:tcW w:w="3028" w:type="dxa"/>
            <w:tcBorders>
              <w:top w:val="single" w:sz="4" w:space="0" w:color="000000"/>
              <w:left w:val="single" w:sz="4" w:space="0" w:color="000000"/>
              <w:bottom w:val="single" w:sz="4" w:space="0" w:color="000000"/>
              <w:right w:val="single" w:sz="4" w:space="0" w:color="000000"/>
            </w:tcBorders>
          </w:tcPr>
          <w:p w14:paraId="6AAD0FEB"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7 years</w:t>
            </w:r>
          </w:p>
        </w:tc>
        <w:tc>
          <w:tcPr>
            <w:tcW w:w="3029" w:type="dxa"/>
            <w:tcBorders>
              <w:top w:val="single" w:sz="4" w:space="0" w:color="000000"/>
              <w:left w:val="single" w:sz="4" w:space="0" w:color="000000"/>
              <w:bottom w:val="single" w:sz="4" w:space="0" w:color="000000"/>
              <w:right w:val="single" w:sz="4" w:space="0" w:color="000000"/>
            </w:tcBorders>
          </w:tcPr>
          <w:p w14:paraId="0C48AA7E" w14:textId="77777777" w:rsidR="00915154" w:rsidRDefault="00915154">
            <w:pPr>
              <w:rPr>
                <w:sz w:val="20"/>
                <w:szCs w:val="20"/>
              </w:rPr>
            </w:pPr>
          </w:p>
        </w:tc>
      </w:tr>
      <w:tr w:rsidR="00915154" w14:paraId="48E07710" w14:textId="77777777">
        <w:trPr>
          <w:trHeight w:val="349"/>
        </w:trPr>
        <w:tc>
          <w:tcPr>
            <w:tcW w:w="3029" w:type="dxa"/>
            <w:tcBorders>
              <w:top w:val="single" w:sz="4" w:space="0" w:color="000000"/>
              <w:left w:val="single" w:sz="4" w:space="0" w:color="000000"/>
              <w:bottom w:val="single" w:sz="4" w:space="0" w:color="000000"/>
              <w:right w:val="single" w:sz="4" w:space="0" w:color="000000"/>
            </w:tcBorders>
          </w:tcPr>
          <w:p w14:paraId="476DB637"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FICA / W2 records</w:t>
            </w:r>
          </w:p>
        </w:tc>
        <w:tc>
          <w:tcPr>
            <w:tcW w:w="3028" w:type="dxa"/>
            <w:tcBorders>
              <w:top w:val="single" w:sz="4" w:space="0" w:color="000000"/>
              <w:left w:val="single" w:sz="4" w:space="0" w:color="000000"/>
              <w:bottom w:val="single" w:sz="4" w:space="0" w:color="000000"/>
              <w:right w:val="single" w:sz="4" w:space="0" w:color="000000"/>
            </w:tcBorders>
          </w:tcPr>
          <w:p w14:paraId="56F42688"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7 years</w:t>
            </w:r>
          </w:p>
        </w:tc>
        <w:tc>
          <w:tcPr>
            <w:tcW w:w="3029" w:type="dxa"/>
            <w:tcBorders>
              <w:top w:val="single" w:sz="4" w:space="0" w:color="000000"/>
              <w:left w:val="single" w:sz="4" w:space="0" w:color="000000"/>
              <w:bottom w:val="single" w:sz="4" w:space="0" w:color="000000"/>
              <w:right w:val="single" w:sz="4" w:space="0" w:color="000000"/>
            </w:tcBorders>
          </w:tcPr>
          <w:p w14:paraId="6F772557" w14:textId="77777777" w:rsidR="00915154" w:rsidRDefault="00915154">
            <w:pPr>
              <w:rPr>
                <w:sz w:val="20"/>
                <w:szCs w:val="20"/>
              </w:rPr>
            </w:pPr>
          </w:p>
        </w:tc>
      </w:tr>
      <w:tr w:rsidR="00915154" w14:paraId="52441A72" w14:textId="77777777">
        <w:trPr>
          <w:trHeight w:val="347"/>
        </w:trPr>
        <w:tc>
          <w:tcPr>
            <w:tcW w:w="3029" w:type="dxa"/>
            <w:tcBorders>
              <w:top w:val="single" w:sz="4" w:space="0" w:color="000000"/>
              <w:left w:val="single" w:sz="4" w:space="0" w:color="000000"/>
              <w:bottom w:val="single" w:sz="4" w:space="0" w:color="000000"/>
              <w:right w:val="single" w:sz="4" w:space="0" w:color="000000"/>
            </w:tcBorders>
          </w:tcPr>
          <w:p w14:paraId="66446F69"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Payroll records</w:t>
            </w:r>
          </w:p>
        </w:tc>
        <w:tc>
          <w:tcPr>
            <w:tcW w:w="3028" w:type="dxa"/>
            <w:tcBorders>
              <w:top w:val="single" w:sz="4" w:space="0" w:color="000000"/>
              <w:left w:val="single" w:sz="4" w:space="0" w:color="000000"/>
              <w:bottom w:val="single" w:sz="4" w:space="0" w:color="000000"/>
              <w:right w:val="single" w:sz="4" w:space="0" w:color="000000"/>
            </w:tcBorders>
          </w:tcPr>
          <w:p w14:paraId="6A72FDBD"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7 years</w:t>
            </w:r>
          </w:p>
        </w:tc>
        <w:tc>
          <w:tcPr>
            <w:tcW w:w="3029" w:type="dxa"/>
            <w:tcBorders>
              <w:top w:val="single" w:sz="4" w:space="0" w:color="000000"/>
              <w:left w:val="single" w:sz="4" w:space="0" w:color="000000"/>
              <w:bottom w:val="single" w:sz="4" w:space="0" w:color="000000"/>
              <w:right w:val="single" w:sz="4" w:space="0" w:color="000000"/>
            </w:tcBorders>
          </w:tcPr>
          <w:p w14:paraId="587D1965" w14:textId="77777777" w:rsidR="00915154" w:rsidRDefault="00915154">
            <w:pPr>
              <w:rPr>
                <w:sz w:val="20"/>
                <w:szCs w:val="20"/>
              </w:rPr>
            </w:pPr>
          </w:p>
        </w:tc>
      </w:tr>
      <w:tr w:rsidR="00915154" w14:paraId="76B873A3"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19B770B1" w14:textId="77777777" w:rsidR="00915154" w:rsidRDefault="00000000">
            <w:pPr>
              <w:spacing w:before="41"/>
              <w:ind w:left="107"/>
              <w:rPr>
                <w:rFonts w:ascii="Calibri" w:eastAsia="Calibri" w:hAnsi="Calibri" w:cs="Calibri"/>
                <w:sz w:val="22"/>
                <w:szCs w:val="22"/>
              </w:rPr>
            </w:pPr>
            <w:r>
              <w:rPr>
                <w:rFonts w:ascii="Calibri" w:eastAsia="Calibri" w:hAnsi="Calibri" w:cs="Calibri"/>
                <w:sz w:val="22"/>
                <w:szCs w:val="22"/>
              </w:rPr>
              <w:t>Petty cash records</w:t>
            </w:r>
          </w:p>
        </w:tc>
        <w:tc>
          <w:tcPr>
            <w:tcW w:w="3028" w:type="dxa"/>
            <w:tcBorders>
              <w:top w:val="single" w:sz="4" w:space="0" w:color="000000"/>
              <w:left w:val="single" w:sz="4" w:space="0" w:color="000000"/>
              <w:bottom w:val="single" w:sz="4" w:space="0" w:color="000000"/>
              <w:right w:val="single" w:sz="4" w:space="0" w:color="000000"/>
            </w:tcBorders>
          </w:tcPr>
          <w:p w14:paraId="2D6AF1A5" w14:textId="77777777" w:rsidR="00915154" w:rsidRDefault="00000000">
            <w:pPr>
              <w:spacing w:before="41"/>
              <w:ind w:left="106"/>
              <w:rPr>
                <w:rFonts w:ascii="Calibri" w:eastAsia="Calibri" w:hAnsi="Calibri" w:cs="Calibri"/>
                <w:sz w:val="22"/>
                <w:szCs w:val="22"/>
              </w:rPr>
            </w:pPr>
            <w:r>
              <w:rPr>
                <w:rFonts w:ascii="Calibri" w:eastAsia="Calibri" w:hAnsi="Calibri" w:cs="Calibri"/>
                <w:sz w:val="22"/>
                <w:szCs w:val="22"/>
              </w:rPr>
              <w:t>7 years</w:t>
            </w:r>
          </w:p>
        </w:tc>
        <w:tc>
          <w:tcPr>
            <w:tcW w:w="3029" w:type="dxa"/>
            <w:tcBorders>
              <w:top w:val="single" w:sz="4" w:space="0" w:color="000000"/>
              <w:left w:val="single" w:sz="4" w:space="0" w:color="000000"/>
              <w:bottom w:val="single" w:sz="4" w:space="0" w:color="000000"/>
              <w:right w:val="single" w:sz="4" w:space="0" w:color="000000"/>
            </w:tcBorders>
          </w:tcPr>
          <w:p w14:paraId="7AC51B62" w14:textId="77777777" w:rsidR="00915154" w:rsidRDefault="00915154">
            <w:pPr>
              <w:rPr>
                <w:sz w:val="20"/>
                <w:szCs w:val="20"/>
              </w:rPr>
            </w:pPr>
          </w:p>
        </w:tc>
      </w:tr>
      <w:tr w:rsidR="00915154" w14:paraId="71FA6731"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1D3929EE"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Receipts of purchases</w:t>
            </w:r>
          </w:p>
        </w:tc>
        <w:tc>
          <w:tcPr>
            <w:tcW w:w="3028" w:type="dxa"/>
            <w:tcBorders>
              <w:top w:val="single" w:sz="4" w:space="0" w:color="000000"/>
              <w:left w:val="single" w:sz="4" w:space="0" w:color="000000"/>
              <w:bottom w:val="single" w:sz="4" w:space="0" w:color="000000"/>
              <w:right w:val="single" w:sz="4" w:space="0" w:color="000000"/>
            </w:tcBorders>
          </w:tcPr>
          <w:p w14:paraId="350A50B9"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7 years</w:t>
            </w:r>
          </w:p>
        </w:tc>
        <w:tc>
          <w:tcPr>
            <w:tcW w:w="3029" w:type="dxa"/>
            <w:tcBorders>
              <w:top w:val="single" w:sz="4" w:space="0" w:color="000000"/>
              <w:left w:val="single" w:sz="4" w:space="0" w:color="000000"/>
              <w:bottom w:val="single" w:sz="4" w:space="0" w:color="000000"/>
              <w:right w:val="single" w:sz="4" w:space="0" w:color="000000"/>
            </w:tcBorders>
          </w:tcPr>
          <w:p w14:paraId="67C7AB10" w14:textId="77777777" w:rsidR="00915154" w:rsidRDefault="00915154">
            <w:pPr>
              <w:rPr>
                <w:sz w:val="20"/>
                <w:szCs w:val="20"/>
              </w:rPr>
            </w:pPr>
          </w:p>
        </w:tc>
      </w:tr>
      <w:tr w:rsidR="00915154" w14:paraId="2DD0AE1B"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2E55AF99"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Bank deposit slips</w:t>
            </w:r>
          </w:p>
        </w:tc>
        <w:tc>
          <w:tcPr>
            <w:tcW w:w="3028" w:type="dxa"/>
            <w:tcBorders>
              <w:top w:val="single" w:sz="4" w:space="0" w:color="000000"/>
              <w:left w:val="single" w:sz="4" w:space="0" w:color="000000"/>
              <w:bottom w:val="single" w:sz="4" w:space="0" w:color="000000"/>
              <w:right w:val="single" w:sz="4" w:space="0" w:color="000000"/>
            </w:tcBorders>
          </w:tcPr>
          <w:p w14:paraId="283E5088"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3 years</w:t>
            </w:r>
          </w:p>
        </w:tc>
        <w:tc>
          <w:tcPr>
            <w:tcW w:w="3029" w:type="dxa"/>
            <w:tcBorders>
              <w:top w:val="single" w:sz="4" w:space="0" w:color="000000"/>
              <w:left w:val="single" w:sz="4" w:space="0" w:color="000000"/>
              <w:bottom w:val="single" w:sz="4" w:space="0" w:color="000000"/>
              <w:right w:val="single" w:sz="4" w:space="0" w:color="000000"/>
            </w:tcBorders>
          </w:tcPr>
          <w:p w14:paraId="79A443F9" w14:textId="77777777" w:rsidR="00915154" w:rsidRDefault="00915154">
            <w:pPr>
              <w:rPr>
                <w:sz w:val="20"/>
                <w:szCs w:val="20"/>
              </w:rPr>
            </w:pPr>
          </w:p>
        </w:tc>
      </w:tr>
      <w:tr w:rsidR="00915154" w14:paraId="159887F1" w14:textId="77777777">
        <w:trPr>
          <w:trHeight w:val="1154"/>
        </w:trPr>
        <w:tc>
          <w:tcPr>
            <w:tcW w:w="3029" w:type="dxa"/>
            <w:tcBorders>
              <w:top w:val="single" w:sz="4" w:space="0" w:color="000000"/>
              <w:left w:val="single" w:sz="4" w:space="0" w:color="000000"/>
              <w:bottom w:val="single" w:sz="4" w:space="0" w:color="000000"/>
              <w:right w:val="single" w:sz="4" w:space="0" w:color="000000"/>
            </w:tcBorders>
          </w:tcPr>
          <w:p w14:paraId="39B40505" w14:textId="77777777" w:rsidR="00915154" w:rsidRDefault="00915154">
            <w:pPr>
              <w:spacing w:before="40"/>
              <w:rPr>
                <w:rFonts w:ascii="Calibri" w:eastAsia="Calibri" w:hAnsi="Calibri" w:cs="Calibri"/>
                <w:sz w:val="22"/>
                <w:szCs w:val="22"/>
              </w:rPr>
            </w:pPr>
          </w:p>
          <w:p w14:paraId="4A316808" w14:textId="77777777" w:rsidR="00915154" w:rsidRDefault="00000000">
            <w:pPr>
              <w:ind w:left="107" w:right="440"/>
              <w:rPr>
                <w:rFonts w:ascii="Calibri" w:eastAsia="Calibri" w:hAnsi="Calibri" w:cs="Calibri"/>
                <w:sz w:val="22"/>
                <w:szCs w:val="22"/>
              </w:rPr>
            </w:pPr>
            <w:r>
              <w:rPr>
                <w:rFonts w:ascii="Calibri" w:eastAsia="Calibri" w:hAnsi="Calibri" w:cs="Calibri"/>
                <w:sz w:val="22"/>
                <w:szCs w:val="22"/>
              </w:rPr>
              <w:t>General/routine correspondence</w:t>
            </w:r>
          </w:p>
        </w:tc>
        <w:tc>
          <w:tcPr>
            <w:tcW w:w="3028" w:type="dxa"/>
            <w:tcBorders>
              <w:top w:val="single" w:sz="4" w:space="0" w:color="000000"/>
              <w:left w:val="single" w:sz="4" w:space="0" w:color="000000"/>
              <w:bottom w:val="single" w:sz="4" w:space="0" w:color="000000"/>
              <w:right w:val="single" w:sz="4" w:space="0" w:color="000000"/>
            </w:tcBorders>
          </w:tcPr>
          <w:p w14:paraId="6470E53A" w14:textId="77777777" w:rsidR="00915154" w:rsidRDefault="00915154">
            <w:pPr>
              <w:spacing w:before="174"/>
              <w:rPr>
                <w:rFonts w:ascii="Calibri" w:eastAsia="Calibri" w:hAnsi="Calibri" w:cs="Calibri"/>
                <w:sz w:val="22"/>
                <w:szCs w:val="22"/>
              </w:rPr>
            </w:pPr>
          </w:p>
          <w:p w14:paraId="5A16D89B" w14:textId="77777777" w:rsidR="00915154" w:rsidRDefault="00000000">
            <w:pPr>
              <w:ind w:left="106"/>
              <w:rPr>
                <w:rFonts w:ascii="Calibri" w:eastAsia="Calibri" w:hAnsi="Calibri" w:cs="Calibri"/>
                <w:sz w:val="22"/>
                <w:szCs w:val="22"/>
              </w:rPr>
            </w:pPr>
            <w:r>
              <w:rPr>
                <w:rFonts w:ascii="Calibri" w:eastAsia="Calibri" w:hAnsi="Calibri" w:cs="Calibri"/>
                <w:sz w:val="22"/>
                <w:szCs w:val="22"/>
              </w:rPr>
              <w:t>3 years</w:t>
            </w:r>
          </w:p>
        </w:tc>
        <w:tc>
          <w:tcPr>
            <w:tcW w:w="3029" w:type="dxa"/>
            <w:tcBorders>
              <w:top w:val="single" w:sz="4" w:space="0" w:color="000000"/>
              <w:left w:val="single" w:sz="4" w:space="0" w:color="000000"/>
              <w:bottom w:val="single" w:sz="4" w:space="0" w:color="000000"/>
              <w:right w:val="single" w:sz="4" w:space="0" w:color="000000"/>
            </w:tcBorders>
          </w:tcPr>
          <w:p w14:paraId="398099C9"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General correspondence typically consists of requests, acknowledgments, travel arrangements, etc.</w:t>
            </w:r>
          </w:p>
        </w:tc>
      </w:tr>
      <w:tr w:rsidR="00915154" w14:paraId="60D12D28"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17A3ECD0"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Travel plans/arrangements</w:t>
            </w:r>
          </w:p>
        </w:tc>
        <w:tc>
          <w:tcPr>
            <w:tcW w:w="3028" w:type="dxa"/>
            <w:tcBorders>
              <w:top w:val="single" w:sz="4" w:space="0" w:color="000000"/>
              <w:left w:val="single" w:sz="4" w:space="0" w:color="000000"/>
              <w:bottom w:val="single" w:sz="4" w:space="0" w:color="000000"/>
              <w:right w:val="single" w:sz="4" w:space="0" w:color="000000"/>
            </w:tcBorders>
          </w:tcPr>
          <w:p w14:paraId="06C0AD40"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3 years</w:t>
            </w:r>
          </w:p>
        </w:tc>
        <w:tc>
          <w:tcPr>
            <w:tcW w:w="3029" w:type="dxa"/>
            <w:tcBorders>
              <w:top w:val="single" w:sz="4" w:space="0" w:color="000000"/>
              <w:left w:val="single" w:sz="4" w:space="0" w:color="000000"/>
              <w:bottom w:val="single" w:sz="4" w:space="0" w:color="000000"/>
              <w:right w:val="single" w:sz="4" w:space="0" w:color="000000"/>
            </w:tcBorders>
          </w:tcPr>
          <w:p w14:paraId="28C320E1" w14:textId="77777777" w:rsidR="00915154" w:rsidRDefault="00915154">
            <w:pPr>
              <w:rPr>
                <w:sz w:val="20"/>
                <w:szCs w:val="20"/>
              </w:rPr>
            </w:pPr>
          </w:p>
        </w:tc>
      </w:tr>
      <w:tr w:rsidR="00915154" w14:paraId="2B7EB1C2" w14:textId="77777777">
        <w:trPr>
          <w:trHeight w:val="347"/>
        </w:trPr>
        <w:tc>
          <w:tcPr>
            <w:tcW w:w="3029" w:type="dxa"/>
            <w:tcBorders>
              <w:top w:val="single" w:sz="4" w:space="0" w:color="000000"/>
              <w:left w:val="single" w:sz="4" w:space="0" w:color="000000"/>
              <w:bottom w:val="single" w:sz="4" w:space="0" w:color="000000"/>
              <w:right w:val="single" w:sz="4" w:space="0" w:color="000000"/>
            </w:tcBorders>
          </w:tcPr>
          <w:p w14:paraId="53BE3411"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Periodic financial statements</w:t>
            </w:r>
          </w:p>
        </w:tc>
        <w:tc>
          <w:tcPr>
            <w:tcW w:w="3028" w:type="dxa"/>
            <w:tcBorders>
              <w:top w:val="single" w:sz="4" w:space="0" w:color="000000"/>
              <w:left w:val="single" w:sz="4" w:space="0" w:color="000000"/>
              <w:bottom w:val="single" w:sz="4" w:space="0" w:color="000000"/>
              <w:right w:val="single" w:sz="4" w:space="0" w:color="000000"/>
            </w:tcBorders>
          </w:tcPr>
          <w:p w14:paraId="42E05687"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2 years</w:t>
            </w:r>
          </w:p>
        </w:tc>
        <w:tc>
          <w:tcPr>
            <w:tcW w:w="3029" w:type="dxa"/>
            <w:tcBorders>
              <w:top w:val="single" w:sz="4" w:space="0" w:color="000000"/>
              <w:left w:val="single" w:sz="4" w:space="0" w:color="000000"/>
              <w:bottom w:val="single" w:sz="4" w:space="0" w:color="000000"/>
              <w:right w:val="single" w:sz="4" w:space="0" w:color="000000"/>
            </w:tcBorders>
          </w:tcPr>
          <w:p w14:paraId="33645787" w14:textId="77777777" w:rsidR="00915154" w:rsidRDefault="00915154">
            <w:pPr>
              <w:rPr>
                <w:sz w:val="20"/>
                <w:szCs w:val="20"/>
              </w:rPr>
            </w:pPr>
          </w:p>
        </w:tc>
      </w:tr>
      <w:tr w:rsidR="00915154" w14:paraId="5E7ADC81"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36761F8B" w14:textId="77777777" w:rsidR="00915154" w:rsidRDefault="00000000">
            <w:pPr>
              <w:spacing w:before="41"/>
              <w:ind w:left="107"/>
              <w:rPr>
                <w:rFonts w:ascii="Calibri" w:eastAsia="Calibri" w:hAnsi="Calibri" w:cs="Calibri"/>
                <w:sz w:val="22"/>
                <w:szCs w:val="22"/>
              </w:rPr>
            </w:pPr>
            <w:r>
              <w:rPr>
                <w:rFonts w:ascii="Calibri" w:eastAsia="Calibri" w:hAnsi="Calibri" w:cs="Calibri"/>
                <w:sz w:val="22"/>
                <w:szCs w:val="22"/>
              </w:rPr>
              <w:t>Data for updating mailing lists</w:t>
            </w:r>
          </w:p>
        </w:tc>
        <w:tc>
          <w:tcPr>
            <w:tcW w:w="3028" w:type="dxa"/>
            <w:tcBorders>
              <w:top w:val="single" w:sz="4" w:space="0" w:color="000000"/>
              <w:left w:val="single" w:sz="4" w:space="0" w:color="000000"/>
              <w:bottom w:val="single" w:sz="4" w:space="0" w:color="000000"/>
              <w:right w:val="single" w:sz="4" w:space="0" w:color="000000"/>
            </w:tcBorders>
          </w:tcPr>
          <w:p w14:paraId="6CA4D695" w14:textId="77777777" w:rsidR="00915154" w:rsidRDefault="00000000">
            <w:pPr>
              <w:spacing w:before="41"/>
              <w:ind w:left="106"/>
              <w:rPr>
                <w:rFonts w:ascii="Calibri" w:eastAsia="Calibri" w:hAnsi="Calibri" w:cs="Calibri"/>
                <w:sz w:val="22"/>
                <w:szCs w:val="22"/>
              </w:rPr>
            </w:pPr>
            <w:r>
              <w:rPr>
                <w:rFonts w:ascii="Calibri" w:eastAsia="Calibri" w:hAnsi="Calibri" w:cs="Calibri"/>
                <w:sz w:val="22"/>
                <w:szCs w:val="22"/>
              </w:rPr>
              <w:t>1 year</w:t>
            </w:r>
          </w:p>
        </w:tc>
        <w:tc>
          <w:tcPr>
            <w:tcW w:w="3029" w:type="dxa"/>
            <w:tcBorders>
              <w:top w:val="single" w:sz="4" w:space="0" w:color="000000"/>
              <w:left w:val="single" w:sz="4" w:space="0" w:color="000000"/>
              <w:bottom w:val="single" w:sz="4" w:space="0" w:color="000000"/>
              <w:right w:val="single" w:sz="4" w:space="0" w:color="000000"/>
            </w:tcBorders>
          </w:tcPr>
          <w:p w14:paraId="0AC91016" w14:textId="77777777" w:rsidR="00915154" w:rsidRDefault="00915154">
            <w:pPr>
              <w:rPr>
                <w:sz w:val="20"/>
                <w:szCs w:val="20"/>
              </w:rPr>
            </w:pPr>
          </w:p>
        </w:tc>
      </w:tr>
      <w:tr w:rsidR="00915154" w14:paraId="186359E0"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2A6A29C4" w14:textId="77777777" w:rsidR="00915154" w:rsidRDefault="00000000">
            <w:pPr>
              <w:spacing w:before="41"/>
              <w:ind w:left="107"/>
              <w:rPr>
                <w:rFonts w:ascii="Calibri" w:eastAsia="Calibri" w:hAnsi="Calibri" w:cs="Calibri"/>
                <w:sz w:val="22"/>
                <w:szCs w:val="22"/>
              </w:rPr>
            </w:pPr>
            <w:r>
              <w:rPr>
                <w:rFonts w:ascii="Calibri" w:eastAsia="Calibri" w:hAnsi="Calibri" w:cs="Calibri"/>
                <w:sz w:val="22"/>
                <w:szCs w:val="22"/>
              </w:rPr>
              <w:t>Invitations</w:t>
            </w:r>
          </w:p>
        </w:tc>
        <w:tc>
          <w:tcPr>
            <w:tcW w:w="3028" w:type="dxa"/>
            <w:tcBorders>
              <w:top w:val="single" w:sz="4" w:space="0" w:color="000000"/>
              <w:left w:val="single" w:sz="4" w:space="0" w:color="000000"/>
              <w:bottom w:val="single" w:sz="4" w:space="0" w:color="000000"/>
              <w:right w:val="single" w:sz="4" w:space="0" w:color="000000"/>
            </w:tcBorders>
          </w:tcPr>
          <w:p w14:paraId="45D10311" w14:textId="77777777" w:rsidR="00915154" w:rsidRDefault="00000000">
            <w:pPr>
              <w:spacing w:before="41"/>
              <w:ind w:left="106"/>
              <w:rPr>
                <w:rFonts w:ascii="Calibri" w:eastAsia="Calibri" w:hAnsi="Calibri" w:cs="Calibri"/>
                <w:sz w:val="22"/>
                <w:szCs w:val="22"/>
              </w:rPr>
            </w:pPr>
            <w:r>
              <w:rPr>
                <w:rFonts w:ascii="Calibri" w:eastAsia="Calibri" w:hAnsi="Calibri" w:cs="Calibri"/>
                <w:sz w:val="22"/>
                <w:szCs w:val="22"/>
              </w:rPr>
              <w:t>1 year</w:t>
            </w:r>
          </w:p>
        </w:tc>
        <w:tc>
          <w:tcPr>
            <w:tcW w:w="3029" w:type="dxa"/>
            <w:tcBorders>
              <w:top w:val="single" w:sz="4" w:space="0" w:color="000000"/>
              <w:left w:val="single" w:sz="4" w:space="0" w:color="000000"/>
              <w:bottom w:val="single" w:sz="4" w:space="0" w:color="000000"/>
              <w:right w:val="single" w:sz="4" w:space="0" w:color="000000"/>
            </w:tcBorders>
          </w:tcPr>
          <w:p w14:paraId="7E6F8C39" w14:textId="77777777" w:rsidR="00915154" w:rsidRDefault="00915154">
            <w:pPr>
              <w:rPr>
                <w:sz w:val="20"/>
                <w:szCs w:val="20"/>
              </w:rPr>
            </w:pPr>
          </w:p>
        </w:tc>
      </w:tr>
      <w:tr w:rsidR="00915154" w14:paraId="337CFFEB"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367BA0E5"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Meeting notices</w:t>
            </w:r>
          </w:p>
        </w:tc>
        <w:tc>
          <w:tcPr>
            <w:tcW w:w="3028" w:type="dxa"/>
            <w:tcBorders>
              <w:top w:val="single" w:sz="4" w:space="0" w:color="000000"/>
              <w:left w:val="single" w:sz="4" w:space="0" w:color="000000"/>
              <w:bottom w:val="single" w:sz="4" w:space="0" w:color="000000"/>
              <w:right w:val="single" w:sz="4" w:space="0" w:color="000000"/>
            </w:tcBorders>
          </w:tcPr>
          <w:p w14:paraId="3FD845B6"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1 year</w:t>
            </w:r>
          </w:p>
        </w:tc>
        <w:tc>
          <w:tcPr>
            <w:tcW w:w="3029" w:type="dxa"/>
            <w:tcBorders>
              <w:top w:val="single" w:sz="4" w:space="0" w:color="000000"/>
              <w:left w:val="single" w:sz="4" w:space="0" w:color="000000"/>
              <w:bottom w:val="single" w:sz="4" w:space="0" w:color="000000"/>
              <w:right w:val="single" w:sz="4" w:space="0" w:color="000000"/>
            </w:tcBorders>
          </w:tcPr>
          <w:p w14:paraId="66F72CC2" w14:textId="77777777" w:rsidR="00915154" w:rsidRDefault="00915154">
            <w:pPr>
              <w:rPr>
                <w:sz w:val="20"/>
                <w:szCs w:val="20"/>
              </w:rPr>
            </w:pPr>
          </w:p>
        </w:tc>
      </w:tr>
      <w:tr w:rsidR="00915154" w14:paraId="5D4F910F" w14:textId="77777777">
        <w:trPr>
          <w:trHeight w:val="348"/>
        </w:trPr>
        <w:tc>
          <w:tcPr>
            <w:tcW w:w="3029" w:type="dxa"/>
            <w:tcBorders>
              <w:top w:val="single" w:sz="4" w:space="0" w:color="000000"/>
              <w:left w:val="single" w:sz="4" w:space="0" w:color="000000"/>
              <w:bottom w:val="single" w:sz="4" w:space="0" w:color="000000"/>
              <w:right w:val="single" w:sz="4" w:space="0" w:color="000000"/>
            </w:tcBorders>
          </w:tcPr>
          <w:p w14:paraId="5D72B45C" w14:textId="77777777" w:rsidR="00915154" w:rsidRDefault="00000000">
            <w:pPr>
              <w:spacing w:before="40"/>
              <w:ind w:left="107"/>
              <w:rPr>
                <w:rFonts w:ascii="Calibri" w:eastAsia="Calibri" w:hAnsi="Calibri" w:cs="Calibri"/>
                <w:sz w:val="22"/>
                <w:szCs w:val="22"/>
              </w:rPr>
            </w:pPr>
            <w:r>
              <w:rPr>
                <w:rFonts w:ascii="Calibri" w:eastAsia="Calibri" w:hAnsi="Calibri" w:cs="Calibri"/>
                <w:sz w:val="22"/>
                <w:szCs w:val="22"/>
              </w:rPr>
              <w:t>Mailing lists</w:t>
            </w:r>
          </w:p>
        </w:tc>
        <w:tc>
          <w:tcPr>
            <w:tcW w:w="3028" w:type="dxa"/>
            <w:tcBorders>
              <w:top w:val="single" w:sz="4" w:space="0" w:color="000000"/>
              <w:left w:val="single" w:sz="4" w:space="0" w:color="000000"/>
              <w:bottom w:val="single" w:sz="4" w:space="0" w:color="000000"/>
              <w:right w:val="single" w:sz="4" w:space="0" w:color="000000"/>
            </w:tcBorders>
          </w:tcPr>
          <w:p w14:paraId="147E0D09" w14:textId="77777777" w:rsidR="00915154" w:rsidRDefault="00000000">
            <w:pPr>
              <w:spacing w:before="40"/>
              <w:ind w:left="106"/>
              <w:rPr>
                <w:rFonts w:ascii="Calibri" w:eastAsia="Calibri" w:hAnsi="Calibri" w:cs="Calibri"/>
                <w:sz w:val="22"/>
                <w:szCs w:val="22"/>
              </w:rPr>
            </w:pPr>
            <w:r>
              <w:rPr>
                <w:rFonts w:ascii="Calibri" w:eastAsia="Calibri" w:hAnsi="Calibri" w:cs="Calibri"/>
                <w:sz w:val="22"/>
                <w:szCs w:val="22"/>
              </w:rPr>
              <w:t>Active</w:t>
            </w:r>
          </w:p>
        </w:tc>
        <w:tc>
          <w:tcPr>
            <w:tcW w:w="3029" w:type="dxa"/>
            <w:tcBorders>
              <w:top w:val="single" w:sz="4" w:space="0" w:color="000000"/>
              <w:left w:val="single" w:sz="4" w:space="0" w:color="000000"/>
              <w:bottom w:val="single" w:sz="4" w:space="0" w:color="000000"/>
              <w:right w:val="single" w:sz="4" w:space="0" w:color="000000"/>
            </w:tcBorders>
          </w:tcPr>
          <w:p w14:paraId="42C6BD0E" w14:textId="77777777" w:rsidR="00915154" w:rsidRDefault="00915154">
            <w:pPr>
              <w:rPr>
                <w:sz w:val="20"/>
                <w:szCs w:val="20"/>
              </w:rPr>
            </w:pPr>
          </w:p>
        </w:tc>
      </w:tr>
      <w:tr w:rsidR="00915154" w14:paraId="4114F9AF" w14:textId="77777777">
        <w:trPr>
          <w:trHeight w:val="388"/>
        </w:trPr>
        <w:tc>
          <w:tcPr>
            <w:tcW w:w="3029" w:type="dxa"/>
            <w:tcBorders>
              <w:top w:val="single" w:sz="4" w:space="0" w:color="000000"/>
              <w:left w:val="single" w:sz="4" w:space="0" w:color="000000"/>
              <w:bottom w:val="single" w:sz="4" w:space="0" w:color="000000"/>
              <w:right w:val="single" w:sz="4" w:space="0" w:color="000000"/>
            </w:tcBorders>
          </w:tcPr>
          <w:p w14:paraId="507CD785" w14:textId="77777777" w:rsidR="00915154" w:rsidRDefault="00000000">
            <w:pPr>
              <w:spacing w:before="60"/>
              <w:ind w:left="107"/>
              <w:rPr>
                <w:rFonts w:ascii="Calibri" w:eastAsia="Calibri" w:hAnsi="Calibri" w:cs="Calibri"/>
                <w:sz w:val="22"/>
                <w:szCs w:val="22"/>
              </w:rPr>
            </w:pPr>
            <w:r>
              <w:rPr>
                <w:rFonts w:ascii="Calibri" w:eastAsia="Calibri" w:hAnsi="Calibri" w:cs="Calibri"/>
                <w:sz w:val="22"/>
                <w:szCs w:val="22"/>
              </w:rPr>
              <w:t>Reference/resource materials</w:t>
            </w:r>
          </w:p>
        </w:tc>
        <w:tc>
          <w:tcPr>
            <w:tcW w:w="3028" w:type="dxa"/>
            <w:tcBorders>
              <w:top w:val="single" w:sz="4" w:space="0" w:color="000000"/>
              <w:left w:val="single" w:sz="4" w:space="0" w:color="000000"/>
              <w:bottom w:val="single" w:sz="4" w:space="0" w:color="000000"/>
              <w:right w:val="single" w:sz="4" w:space="0" w:color="000000"/>
            </w:tcBorders>
          </w:tcPr>
          <w:p w14:paraId="6064F8CF" w14:textId="77777777" w:rsidR="00915154" w:rsidRDefault="00000000">
            <w:pPr>
              <w:spacing w:before="60"/>
              <w:ind w:left="106"/>
              <w:rPr>
                <w:rFonts w:ascii="Calibri" w:eastAsia="Calibri" w:hAnsi="Calibri" w:cs="Calibri"/>
                <w:sz w:val="22"/>
                <w:szCs w:val="22"/>
              </w:rPr>
            </w:pPr>
            <w:r>
              <w:rPr>
                <w:rFonts w:ascii="Calibri" w:eastAsia="Calibri" w:hAnsi="Calibri" w:cs="Calibri"/>
                <w:sz w:val="22"/>
                <w:szCs w:val="22"/>
              </w:rPr>
              <w:t>Active</w:t>
            </w:r>
          </w:p>
        </w:tc>
        <w:tc>
          <w:tcPr>
            <w:tcW w:w="3029" w:type="dxa"/>
            <w:tcBorders>
              <w:top w:val="single" w:sz="4" w:space="0" w:color="000000"/>
              <w:left w:val="single" w:sz="4" w:space="0" w:color="000000"/>
              <w:bottom w:val="single" w:sz="4" w:space="0" w:color="000000"/>
              <w:right w:val="single" w:sz="4" w:space="0" w:color="000000"/>
            </w:tcBorders>
          </w:tcPr>
          <w:p w14:paraId="1CAA01D5" w14:textId="77777777" w:rsidR="00915154" w:rsidRDefault="00915154">
            <w:pPr>
              <w:rPr>
                <w:sz w:val="20"/>
                <w:szCs w:val="20"/>
              </w:rPr>
            </w:pPr>
          </w:p>
        </w:tc>
      </w:tr>
    </w:tbl>
    <w:p w14:paraId="5CBB75FB" w14:textId="77777777" w:rsidR="00915154" w:rsidRDefault="00915154">
      <w:pPr>
        <w:tabs>
          <w:tab w:val="left" w:pos="1080"/>
          <w:tab w:val="left" w:pos="4526"/>
          <w:tab w:val="left" w:pos="5309"/>
          <w:tab w:val="left" w:pos="10068"/>
          <w:tab w:val="left" w:pos="10639"/>
        </w:tabs>
        <w:rPr>
          <w:rFonts w:ascii="Arial" w:eastAsia="Arial" w:hAnsi="Arial" w:cs="Arial"/>
          <w:sz w:val="20"/>
          <w:szCs w:val="20"/>
        </w:rPr>
      </w:pPr>
    </w:p>
    <w:sectPr w:rsidR="00915154">
      <w:footerReference w:type="even" r:id="rId33"/>
      <w:footerReference w:type="default" r:id="rId34"/>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1DC25" w14:textId="77777777" w:rsidR="005810A5" w:rsidRDefault="005810A5">
      <w:r>
        <w:separator/>
      </w:r>
    </w:p>
  </w:endnote>
  <w:endnote w:type="continuationSeparator" w:id="0">
    <w:p w14:paraId="59493FB8" w14:textId="77777777" w:rsidR="005810A5" w:rsidRDefault="00581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DBC56E44-906B-484A-8CD8-239884745008}"/>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auto"/>
    <w:pitch w:val="default"/>
    <w:embedItalic r:id="rId2" w:fontKey="{075D38E7-EE5B-44D1-97A8-ECFEFE2ED5ED}"/>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AB37000A-7A40-4174-AEDE-330252C0EB3F}"/>
    <w:embedBold r:id="rId4" w:fontKey="{BAEC50E9-EBF5-42B7-85BD-4CA21F04D82C}"/>
    <w:embedItalic r:id="rId5" w:fontKey="{2FC6A967-C146-406A-9C22-FECD185BFA1F}"/>
    <w:embedBoldItalic r:id="rId6" w:fontKey="{805D61DF-422A-4A25-B096-4320BD48BC87}"/>
  </w:font>
  <w:font w:name="Lucida Sans">
    <w:panose1 w:val="020B0602030504020204"/>
    <w:charset w:val="00"/>
    <w:family w:val="swiss"/>
    <w:pitch w:val="variable"/>
    <w:sig w:usb0="00000003" w:usb1="00000000" w:usb2="00000000" w:usb3="00000000" w:csb0="00000001" w:csb1="00000000"/>
    <w:embedRegular r:id="rId7" w:fontKey="{56BA19C2-EE2B-45CC-AABD-546F47FA8F47}"/>
  </w:font>
  <w:font w:name="Arial Black">
    <w:panose1 w:val="020B0A04020102020204"/>
    <w:charset w:val="00"/>
    <w:family w:val="swiss"/>
    <w:pitch w:val="variable"/>
    <w:sig w:usb0="A00002AF" w:usb1="400078FB" w:usb2="00000000" w:usb3="00000000" w:csb0="0000009F" w:csb1="00000000"/>
    <w:embedRegular r:id="rId8" w:fontKey="{27EFB9FB-A44E-485A-B242-1EEC9BA5ADC3}"/>
  </w:font>
  <w:font w:name="Palatino Linotype">
    <w:panose1 w:val="02040502050505030304"/>
    <w:charset w:val="00"/>
    <w:family w:val="roman"/>
    <w:pitch w:val="variable"/>
    <w:sig w:usb0="E0000287" w:usb1="40000013" w:usb2="00000000" w:usb3="00000000" w:csb0="0000019F" w:csb1="00000000"/>
    <w:embedItalic r:id="rId9" w:fontKey="{F5A9BDCE-BE9E-4F8D-A8E8-5C614D531C41}"/>
  </w:font>
  <w:font w:name="Cambria">
    <w:panose1 w:val="02040503050406030204"/>
    <w:charset w:val="00"/>
    <w:family w:val="roman"/>
    <w:pitch w:val="variable"/>
    <w:sig w:usb0="E00006FF" w:usb1="420024FF" w:usb2="02000000" w:usb3="00000000" w:csb0="0000019F" w:csb1="00000000"/>
    <w:embedRegular r:id="rId10" w:fontKey="{D442544C-D8AF-4CA8-85E3-5C9C825F4E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69EAF" w14:textId="77777777" w:rsidR="00915154" w:rsidRDefault="00915154">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36BF7" w14:textId="77777777" w:rsidR="00915154"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1A44FB">
      <w:rPr>
        <w:noProof/>
        <w:color w:val="000000"/>
      </w:rPr>
      <w:t>1</w:t>
    </w:r>
    <w:r>
      <w:rPr>
        <w:color w:val="000000"/>
      </w:rPr>
      <w:fldChar w:fldCharType="end"/>
    </w:r>
  </w:p>
  <w:p w14:paraId="5431DE96" w14:textId="77777777" w:rsidR="00915154" w:rsidRDefault="00915154">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8419F" w14:textId="77777777" w:rsidR="00915154" w:rsidRDefault="00915154">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21B89" w14:textId="77777777" w:rsidR="00915154"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F171EA0" w14:textId="77777777" w:rsidR="00915154" w:rsidRDefault="00915154">
    <w:pPr>
      <w:pBdr>
        <w:top w:val="nil"/>
        <w:left w:val="nil"/>
        <w:bottom w:val="nil"/>
        <w:right w:val="nil"/>
        <w:between w:val="nil"/>
      </w:pBdr>
      <w:tabs>
        <w:tab w:val="center" w:pos="4320"/>
        <w:tab w:val="right" w:pos="8640"/>
      </w:tabs>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D9D9A" w14:textId="77777777" w:rsidR="00915154"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8A3DDFC" w14:textId="77777777" w:rsidR="00915154" w:rsidRDefault="00915154">
    <w:pPr>
      <w:pBdr>
        <w:top w:val="nil"/>
        <w:left w:val="nil"/>
        <w:bottom w:val="nil"/>
        <w:right w:val="nil"/>
        <w:between w:val="nil"/>
      </w:pBdr>
      <w:tabs>
        <w:tab w:val="center" w:pos="4320"/>
        <w:tab w:val="right" w:pos="8640"/>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5B454" w14:textId="77777777" w:rsidR="005810A5" w:rsidRDefault="005810A5">
      <w:r>
        <w:separator/>
      </w:r>
    </w:p>
  </w:footnote>
  <w:footnote w:type="continuationSeparator" w:id="0">
    <w:p w14:paraId="01125FCA" w14:textId="77777777" w:rsidR="005810A5" w:rsidRDefault="00581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81069" w14:textId="77777777" w:rsidR="00915154" w:rsidRDefault="00915154">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A5199" w14:textId="77777777" w:rsidR="00915154" w:rsidRDefault="00915154">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0FBD" w14:textId="77777777" w:rsidR="00915154" w:rsidRDefault="00915154">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decimal"/>
      <w:lvlText w:val="%1)"/>
      <w:lvlJc w:val="left"/>
      <w:pPr>
        <w:tabs>
          <w:tab w:val="num" w:pos="768"/>
        </w:tabs>
        <w:ind w:left="768" w:hanging="360"/>
      </w:pPr>
      <w:rPr>
        <w:u w:val="none"/>
      </w:rPr>
    </w:lvl>
  </w:abstractNum>
  <w:abstractNum w:abstractNumId="1" w15:restartNumberingAfterBreak="0">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15:restartNumberingAfterBreak="0">
    <w:nsid w:val="047D6036"/>
    <w:multiLevelType w:val="multilevel"/>
    <w:tmpl w:val="892CCE8A"/>
    <w:lvl w:ilvl="0">
      <w:numFmt w:val="bullet"/>
      <w:lvlText w:val="✔"/>
      <w:lvlJc w:val="left"/>
      <w:pPr>
        <w:ind w:left="1440" w:hanging="360"/>
      </w:pPr>
      <w:rPr>
        <w:rFonts w:ascii="Noto Sans Symbols" w:eastAsia="Noto Sans Symbols" w:hAnsi="Noto Sans Symbols" w:cs="Noto Sans Symbols"/>
        <w:b w:val="0"/>
        <w:bCs w:val="0"/>
        <w:i w:val="0"/>
        <w:iCs w:val="0"/>
        <w:sz w:val="24"/>
        <w:szCs w:val="24"/>
      </w:rPr>
    </w:lvl>
    <w:lvl w:ilvl="1">
      <w:numFmt w:val="bullet"/>
      <w:lvlText w:val="•"/>
      <w:lvlJc w:val="left"/>
      <w:pPr>
        <w:ind w:left="2268" w:hanging="360"/>
      </w:pPr>
    </w:lvl>
    <w:lvl w:ilvl="2">
      <w:numFmt w:val="bullet"/>
      <w:lvlText w:val="•"/>
      <w:lvlJc w:val="left"/>
      <w:pPr>
        <w:ind w:left="3096" w:hanging="360"/>
      </w:pPr>
    </w:lvl>
    <w:lvl w:ilvl="3">
      <w:numFmt w:val="bullet"/>
      <w:lvlText w:val="•"/>
      <w:lvlJc w:val="left"/>
      <w:pPr>
        <w:ind w:left="3924" w:hanging="360"/>
      </w:pPr>
    </w:lvl>
    <w:lvl w:ilvl="4">
      <w:numFmt w:val="bullet"/>
      <w:lvlText w:val="•"/>
      <w:lvlJc w:val="left"/>
      <w:pPr>
        <w:ind w:left="4752" w:hanging="360"/>
      </w:pPr>
    </w:lvl>
    <w:lvl w:ilvl="5">
      <w:numFmt w:val="bullet"/>
      <w:lvlText w:val="•"/>
      <w:lvlJc w:val="left"/>
      <w:pPr>
        <w:ind w:left="5580" w:hanging="360"/>
      </w:pPr>
    </w:lvl>
    <w:lvl w:ilvl="6">
      <w:numFmt w:val="bullet"/>
      <w:lvlText w:val="•"/>
      <w:lvlJc w:val="left"/>
      <w:pPr>
        <w:ind w:left="6408" w:hanging="360"/>
      </w:pPr>
    </w:lvl>
    <w:lvl w:ilvl="7">
      <w:numFmt w:val="bullet"/>
      <w:lvlText w:val="•"/>
      <w:lvlJc w:val="left"/>
      <w:pPr>
        <w:ind w:left="7236" w:hanging="360"/>
      </w:pPr>
    </w:lvl>
    <w:lvl w:ilvl="8">
      <w:numFmt w:val="bullet"/>
      <w:lvlText w:val="•"/>
      <w:lvlJc w:val="left"/>
      <w:pPr>
        <w:ind w:left="8064" w:hanging="360"/>
      </w:pPr>
    </w:lvl>
  </w:abstractNum>
  <w:abstractNum w:abstractNumId="3" w15:restartNumberingAfterBreak="0">
    <w:nsid w:val="08612D30"/>
    <w:multiLevelType w:val="multilevel"/>
    <w:tmpl w:val="A484E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D455343"/>
    <w:multiLevelType w:val="multilevel"/>
    <w:tmpl w:val="F94446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151B5F79"/>
    <w:multiLevelType w:val="multilevel"/>
    <w:tmpl w:val="FE742B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8C62434"/>
    <w:multiLevelType w:val="multilevel"/>
    <w:tmpl w:val="234220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20FD4B7D"/>
    <w:multiLevelType w:val="multilevel"/>
    <w:tmpl w:val="6E400EA4"/>
    <w:lvl w:ilvl="0">
      <w:start w:val="12"/>
      <w:numFmt w:val="decimal"/>
      <w:lvlText w:val="%1."/>
      <w:lvlJc w:val="left"/>
      <w:pPr>
        <w:ind w:left="360" w:hanging="360"/>
      </w:pPr>
      <w:rPr>
        <w:b w:val="0"/>
        <w:bCs w:val="0"/>
        <w:i w:val="0"/>
        <w:iCs w:val="0"/>
        <w:sz w:val="24"/>
        <w:szCs w:val="24"/>
      </w:r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7535BAB"/>
    <w:multiLevelType w:val="hybridMultilevel"/>
    <w:tmpl w:val="9528AA48"/>
    <w:lvl w:ilvl="0" w:tplc="E228C128">
      <w:start w:val="3"/>
      <w:numFmt w:val="decimal"/>
      <w:lvlText w:val="%1)"/>
      <w:lvlJc w:val="left"/>
      <w:pPr>
        <w:ind w:left="1041" w:hanging="360"/>
      </w:pPr>
      <w:rPr>
        <w:rFonts w:hint="default"/>
      </w:rPr>
    </w:lvl>
    <w:lvl w:ilvl="1" w:tplc="04090019" w:tentative="1">
      <w:start w:val="1"/>
      <w:numFmt w:val="lowerLetter"/>
      <w:lvlText w:val="%2."/>
      <w:lvlJc w:val="left"/>
      <w:pPr>
        <w:ind w:left="1761" w:hanging="360"/>
      </w:pPr>
    </w:lvl>
    <w:lvl w:ilvl="2" w:tplc="0409001B" w:tentative="1">
      <w:start w:val="1"/>
      <w:numFmt w:val="lowerRoman"/>
      <w:lvlText w:val="%3."/>
      <w:lvlJc w:val="right"/>
      <w:pPr>
        <w:ind w:left="2481" w:hanging="180"/>
      </w:pPr>
    </w:lvl>
    <w:lvl w:ilvl="3" w:tplc="0409000F" w:tentative="1">
      <w:start w:val="1"/>
      <w:numFmt w:val="decimal"/>
      <w:lvlText w:val="%4."/>
      <w:lvlJc w:val="left"/>
      <w:pPr>
        <w:ind w:left="3201" w:hanging="360"/>
      </w:pPr>
    </w:lvl>
    <w:lvl w:ilvl="4" w:tplc="04090019" w:tentative="1">
      <w:start w:val="1"/>
      <w:numFmt w:val="lowerLetter"/>
      <w:lvlText w:val="%5."/>
      <w:lvlJc w:val="left"/>
      <w:pPr>
        <w:ind w:left="3921" w:hanging="360"/>
      </w:pPr>
    </w:lvl>
    <w:lvl w:ilvl="5" w:tplc="0409001B" w:tentative="1">
      <w:start w:val="1"/>
      <w:numFmt w:val="lowerRoman"/>
      <w:lvlText w:val="%6."/>
      <w:lvlJc w:val="right"/>
      <w:pPr>
        <w:ind w:left="4641" w:hanging="180"/>
      </w:pPr>
    </w:lvl>
    <w:lvl w:ilvl="6" w:tplc="0409000F" w:tentative="1">
      <w:start w:val="1"/>
      <w:numFmt w:val="decimal"/>
      <w:lvlText w:val="%7."/>
      <w:lvlJc w:val="left"/>
      <w:pPr>
        <w:ind w:left="5361" w:hanging="360"/>
      </w:pPr>
    </w:lvl>
    <w:lvl w:ilvl="7" w:tplc="04090019" w:tentative="1">
      <w:start w:val="1"/>
      <w:numFmt w:val="lowerLetter"/>
      <w:lvlText w:val="%8."/>
      <w:lvlJc w:val="left"/>
      <w:pPr>
        <w:ind w:left="6081" w:hanging="360"/>
      </w:pPr>
    </w:lvl>
    <w:lvl w:ilvl="8" w:tplc="0409001B" w:tentative="1">
      <w:start w:val="1"/>
      <w:numFmt w:val="lowerRoman"/>
      <w:lvlText w:val="%9."/>
      <w:lvlJc w:val="right"/>
      <w:pPr>
        <w:ind w:left="6801" w:hanging="180"/>
      </w:pPr>
    </w:lvl>
  </w:abstractNum>
  <w:abstractNum w:abstractNumId="9" w15:restartNumberingAfterBreak="0">
    <w:nsid w:val="2DC513B5"/>
    <w:multiLevelType w:val="multilevel"/>
    <w:tmpl w:val="7CA424D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2E1E01FA"/>
    <w:multiLevelType w:val="multilevel"/>
    <w:tmpl w:val="E586EE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84D21F7"/>
    <w:multiLevelType w:val="multilevel"/>
    <w:tmpl w:val="529E0EA8"/>
    <w:lvl w:ilvl="0">
      <w:start w:val="6"/>
      <w:numFmt w:val="decimal"/>
      <w:lvlText w:val="%1."/>
      <w:lvlJc w:val="left"/>
      <w:pPr>
        <w:ind w:left="360" w:hanging="360"/>
      </w:pPr>
      <w:rPr>
        <w:b w:val="0"/>
        <w:bCs w:val="0"/>
        <w:i w:val="0"/>
        <w:iCs w:val="0"/>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62173E"/>
    <w:multiLevelType w:val="multilevel"/>
    <w:tmpl w:val="A7E208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C651F28"/>
    <w:multiLevelType w:val="multilevel"/>
    <w:tmpl w:val="ED3256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34C6C06"/>
    <w:multiLevelType w:val="multilevel"/>
    <w:tmpl w:val="F3C6BD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3CD63BA"/>
    <w:multiLevelType w:val="multilevel"/>
    <w:tmpl w:val="39F276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63778E1"/>
    <w:multiLevelType w:val="multilevel"/>
    <w:tmpl w:val="4824F1E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ADE7BDC"/>
    <w:multiLevelType w:val="multilevel"/>
    <w:tmpl w:val="03E81C20"/>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8" w15:restartNumberingAfterBreak="0">
    <w:nsid w:val="5150213F"/>
    <w:multiLevelType w:val="multilevel"/>
    <w:tmpl w:val="608EB20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24279ED"/>
    <w:multiLevelType w:val="multilevel"/>
    <w:tmpl w:val="730AB9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2E27649"/>
    <w:multiLevelType w:val="multilevel"/>
    <w:tmpl w:val="4150FEA0"/>
    <w:lvl w:ilvl="0">
      <w:start w:val="1"/>
      <w:numFmt w:val="decimal"/>
      <w:lvlText w:val="%1."/>
      <w:lvlJc w:val="left"/>
      <w:pPr>
        <w:ind w:left="360" w:hanging="360"/>
      </w:pPr>
    </w:lvl>
    <w:lvl w:ilvl="1">
      <w:start w:val="1"/>
      <w:numFmt w:val="upperLetter"/>
      <w:lvlText w:val="%2."/>
      <w:lvlJc w:val="left"/>
      <w:pPr>
        <w:ind w:left="1008" w:hanging="432"/>
      </w:pPr>
    </w:lvl>
    <w:lvl w:ilvl="2">
      <w:start w:val="1"/>
      <w:numFmt w:val="decimal"/>
      <w:lvlText w:val="%3."/>
      <w:lvlJc w:val="left"/>
      <w:pPr>
        <w:ind w:left="1440" w:hanging="432"/>
      </w:pPr>
    </w:lvl>
    <w:lvl w:ilvl="3">
      <w:start w:val="1"/>
      <w:numFmt w:val="lowerLetter"/>
      <w:lvlText w:val="%4)"/>
      <w:lvlJc w:val="left"/>
      <w:pPr>
        <w:ind w:left="1872" w:hanging="432"/>
      </w:pPr>
    </w:lvl>
    <w:lvl w:ilvl="4">
      <w:start w:val="1"/>
      <w:numFmt w:val="decimal"/>
      <w:lvlText w:val="(%5)"/>
      <w:lvlJc w:val="left"/>
      <w:pPr>
        <w:ind w:left="2304" w:hanging="432"/>
      </w:pPr>
    </w:lvl>
    <w:lvl w:ilvl="5">
      <w:start w:val="1"/>
      <w:numFmt w:val="lowerLetter"/>
      <w:lvlText w:val="(%6)"/>
      <w:lvlJc w:val="left"/>
      <w:pPr>
        <w:ind w:left="3024" w:hanging="720"/>
      </w:pPr>
    </w:lvl>
    <w:lvl w:ilvl="6">
      <w:start w:val="1"/>
      <w:numFmt w:val="lowerRoman"/>
      <w:lvlText w:val="(%7)"/>
      <w:lvlJc w:val="left"/>
      <w:pPr>
        <w:ind w:left="3744" w:hanging="720"/>
      </w:pPr>
    </w:lvl>
    <w:lvl w:ilvl="7">
      <w:start w:val="1"/>
      <w:numFmt w:val="lowerLetter"/>
      <w:lvlText w:val="(%8)"/>
      <w:lvlJc w:val="left"/>
      <w:pPr>
        <w:ind w:left="4464" w:hanging="720"/>
      </w:pPr>
    </w:lvl>
    <w:lvl w:ilvl="8">
      <w:start w:val="1"/>
      <w:numFmt w:val="lowerRoman"/>
      <w:lvlText w:val="(%9)"/>
      <w:lvlJc w:val="left"/>
      <w:pPr>
        <w:ind w:left="5184" w:hanging="720"/>
      </w:pPr>
    </w:lvl>
  </w:abstractNum>
  <w:abstractNum w:abstractNumId="21" w15:restartNumberingAfterBreak="0">
    <w:nsid w:val="54A32C2E"/>
    <w:multiLevelType w:val="multilevel"/>
    <w:tmpl w:val="15D01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5A7D4911"/>
    <w:multiLevelType w:val="multilevel"/>
    <w:tmpl w:val="89EEF34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5B13341A"/>
    <w:multiLevelType w:val="multilevel"/>
    <w:tmpl w:val="315E5F94"/>
    <w:lvl w:ilvl="0">
      <w:start w:val="5"/>
      <w:numFmt w:val="decimal"/>
      <w:lvlText w:val="%1."/>
      <w:lvlJc w:val="left"/>
      <w:pPr>
        <w:ind w:left="360" w:hanging="360"/>
      </w:pPr>
    </w:lvl>
    <w:lvl w:ilvl="1">
      <w:start w:val="1"/>
      <w:numFmt w:val="lowerLetter"/>
      <w:lvlText w:val="%2."/>
      <w:lvlJc w:val="left"/>
      <w:pPr>
        <w:ind w:left="300" w:hanging="360"/>
      </w:pPr>
    </w:lvl>
    <w:lvl w:ilvl="2">
      <w:start w:val="1"/>
      <w:numFmt w:val="lowerRoman"/>
      <w:lvlText w:val="%3."/>
      <w:lvlJc w:val="right"/>
      <w:pPr>
        <w:ind w:left="1020" w:hanging="180"/>
      </w:pPr>
    </w:lvl>
    <w:lvl w:ilvl="3">
      <w:start w:val="1"/>
      <w:numFmt w:val="decimal"/>
      <w:lvlText w:val="%4."/>
      <w:lvlJc w:val="left"/>
      <w:pPr>
        <w:ind w:left="1740" w:hanging="360"/>
      </w:pPr>
    </w:lvl>
    <w:lvl w:ilvl="4">
      <w:start w:val="1"/>
      <w:numFmt w:val="lowerLetter"/>
      <w:lvlText w:val="%5."/>
      <w:lvlJc w:val="left"/>
      <w:pPr>
        <w:ind w:left="2460" w:hanging="360"/>
      </w:pPr>
    </w:lvl>
    <w:lvl w:ilvl="5">
      <w:start w:val="1"/>
      <w:numFmt w:val="lowerRoman"/>
      <w:lvlText w:val="%6."/>
      <w:lvlJc w:val="right"/>
      <w:pPr>
        <w:ind w:left="3180" w:hanging="180"/>
      </w:pPr>
    </w:lvl>
    <w:lvl w:ilvl="6">
      <w:start w:val="1"/>
      <w:numFmt w:val="decimal"/>
      <w:lvlText w:val="%7."/>
      <w:lvlJc w:val="left"/>
      <w:pPr>
        <w:ind w:left="3900" w:hanging="360"/>
      </w:pPr>
    </w:lvl>
    <w:lvl w:ilvl="7">
      <w:start w:val="1"/>
      <w:numFmt w:val="lowerLetter"/>
      <w:lvlText w:val="%8."/>
      <w:lvlJc w:val="left"/>
      <w:pPr>
        <w:ind w:left="4620" w:hanging="360"/>
      </w:pPr>
    </w:lvl>
    <w:lvl w:ilvl="8">
      <w:start w:val="1"/>
      <w:numFmt w:val="lowerRoman"/>
      <w:lvlText w:val="%9."/>
      <w:lvlJc w:val="right"/>
      <w:pPr>
        <w:ind w:left="5340" w:hanging="180"/>
      </w:pPr>
    </w:lvl>
  </w:abstractNum>
  <w:abstractNum w:abstractNumId="24" w15:restartNumberingAfterBreak="0">
    <w:nsid w:val="5FCA131B"/>
    <w:multiLevelType w:val="multilevel"/>
    <w:tmpl w:val="2E721FCC"/>
    <w:lvl w:ilvl="0">
      <w:start w:val="1"/>
      <w:numFmt w:val="upperRoman"/>
      <w:lvlText w:val="%1."/>
      <w:lvlJc w:val="left"/>
      <w:pPr>
        <w:ind w:left="576" w:hanging="576"/>
      </w:pPr>
    </w:lvl>
    <w:lvl w:ilvl="1">
      <w:start w:val="1"/>
      <w:numFmt w:val="upperLetter"/>
      <w:lvlText w:val="%2."/>
      <w:lvlJc w:val="left"/>
      <w:pPr>
        <w:ind w:left="1008" w:hanging="432"/>
      </w:pPr>
    </w:lvl>
    <w:lvl w:ilvl="2">
      <w:start w:val="1"/>
      <w:numFmt w:val="decimal"/>
      <w:lvlText w:val="%3."/>
      <w:lvlJc w:val="left"/>
      <w:pPr>
        <w:ind w:left="1440" w:hanging="432"/>
      </w:pPr>
      <w:rPr>
        <w:b w:val="0"/>
        <w:bCs w:val="0"/>
        <w:i w:val="0"/>
        <w:iCs w:val="0"/>
      </w:rPr>
    </w:lvl>
    <w:lvl w:ilvl="3">
      <w:start w:val="1"/>
      <w:numFmt w:val="lowerLetter"/>
      <w:lvlText w:val="%4)"/>
      <w:lvlJc w:val="left"/>
      <w:pPr>
        <w:ind w:left="1872" w:hanging="432"/>
      </w:pPr>
      <w:rPr>
        <w:b w:val="0"/>
        <w:bCs w:val="0"/>
        <w:i w:val="0"/>
        <w:iCs w:val="0"/>
      </w:rPr>
    </w:lvl>
    <w:lvl w:ilvl="4">
      <w:start w:val="1"/>
      <w:numFmt w:val="decimal"/>
      <w:lvlText w:val="(%5)"/>
      <w:lvlJc w:val="left"/>
      <w:pPr>
        <w:ind w:left="2304" w:hanging="432"/>
      </w:pPr>
      <w:rPr>
        <w:b w:val="0"/>
        <w:bCs w:val="0"/>
        <w:i w:val="0"/>
        <w:iCs w:val="0"/>
      </w:rPr>
    </w:lvl>
    <w:lvl w:ilvl="5">
      <w:start w:val="1"/>
      <w:numFmt w:val="lowerLetter"/>
      <w:lvlText w:val="(%6)"/>
      <w:lvlJc w:val="left"/>
      <w:pPr>
        <w:ind w:left="3024" w:hanging="720"/>
      </w:pPr>
      <w:rPr>
        <w:b w:val="0"/>
        <w:bCs w:val="0"/>
        <w:i w:val="0"/>
        <w:iCs w:val="0"/>
      </w:rPr>
    </w:lvl>
    <w:lvl w:ilvl="6">
      <w:start w:val="1"/>
      <w:numFmt w:val="lowerRoman"/>
      <w:lvlText w:val="(%7)"/>
      <w:lvlJc w:val="left"/>
      <w:pPr>
        <w:ind w:left="3744" w:hanging="720"/>
      </w:pPr>
    </w:lvl>
    <w:lvl w:ilvl="7">
      <w:start w:val="1"/>
      <w:numFmt w:val="lowerLetter"/>
      <w:lvlText w:val="(%8)"/>
      <w:lvlJc w:val="left"/>
      <w:pPr>
        <w:ind w:left="4464" w:hanging="720"/>
      </w:pPr>
    </w:lvl>
    <w:lvl w:ilvl="8">
      <w:start w:val="1"/>
      <w:numFmt w:val="lowerRoman"/>
      <w:lvlText w:val="(%9)"/>
      <w:lvlJc w:val="left"/>
      <w:pPr>
        <w:ind w:left="5184" w:hanging="720"/>
      </w:pPr>
    </w:lvl>
  </w:abstractNum>
  <w:abstractNum w:abstractNumId="25" w15:restartNumberingAfterBreak="0">
    <w:nsid w:val="60683731"/>
    <w:multiLevelType w:val="multilevel"/>
    <w:tmpl w:val="2654CD40"/>
    <w:lvl w:ilvl="0">
      <w:start w:val="1"/>
      <w:numFmt w:val="bullet"/>
      <w:lvlText w:val="⮚"/>
      <w:lvlJc w:val="left"/>
      <w:pPr>
        <w:ind w:left="324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4680" w:hanging="360"/>
      </w:pPr>
      <w:rPr>
        <w:rFonts w:ascii="Noto Sans Symbols" w:eastAsia="Noto Sans Symbols" w:hAnsi="Noto Sans Symbols" w:cs="Noto Sans Symbols"/>
      </w:rPr>
    </w:lvl>
    <w:lvl w:ilvl="3">
      <w:start w:val="1"/>
      <w:numFmt w:val="bullet"/>
      <w:lvlText w:val="●"/>
      <w:lvlJc w:val="left"/>
      <w:pPr>
        <w:ind w:left="5400" w:hanging="360"/>
      </w:pPr>
      <w:rPr>
        <w:rFonts w:ascii="Noto Sans Symbols" w:eastAsia="Noto Sans Symbols" w:hAnsi="Noto Sans Symbols" w:cs="Noto Sans Symbols"/>
      </w:rPr>
    </w:lvl>
    <w:lvl w:ilvl="4">
      <w:start w:val="1"/>
      <w:numFmt w:val="bullet"/>
      <w:lvlText w:val="o"/>
      <w:lvlJc w:val="left"/>
      <w:pPr>
        <w:ind w:left="6120" w:hanging="360"/>
      </w:pPr>
      <w:rPr>
        <w:rFonts w:ascii="Courier New" w:eastAsia="Courier New" w:hAnsi="Courier New" w:cs="Courier New"/>
      </w:rPr>
    </w:lvl>
    <w:lvl w:ilvl="5">
      <w:start w:val="1"/>
      <w:numFmt w:val="bullet"/>
      <w:lvlText w:val="▪"/>
      <w:lvlJc w:val="left"/>
      <w:pPr>
        <w:ind w:left="6840" w:hanging="360"/>
      </w:pPr>
      <w:rPr>
        <w:rFonts w:ascii="Noto Sans Symbols" w:eastAsia="Noto Sans Symbols" w:hAnsi="Noto Sans Symbols" w:cs="Noto Sans Symbols"/>
      </w:rPr>
    </w:lvl>
    <w:lvl w:ilvl="6">
      <w:start w:val="1"/>
      <w:numFmt w:val="bullet"/>
      <w:lvlText w:val="●"/>
      <w:lvlJc w:val="left"/>
      <w:pPr>
        <w:ind w:left="7560" w:hanging="360"/>
      </w:pPr>
      <w:rPr>
        <w:rFonts w:ascii="Noto Sans Symbols" w:eastAsia="Noto Sans Symbols" w:hAnsi="Noto Sans Symbols" w:cs="Noto Sans Symbols"/>
      </w:rPr>
    </w:lvl>
    <w:lvl w:ilvl="7">
      <w:start w:val="1"/>
      <w:numFmt w:val="bullet"/>
      <w:lvlText w:val="o"/>
      <w:lvlJc w:val="left"/>
      <w:pPr>
        <w:ind w:left="8280" w:hanging="360"/>
      </w:pPr>
      <w:rPr>
        <w:rFonts w:ascii="Courier New" w:eastAsia="Courier New" w:hAnsi="Courier New" w:cs="Courier New"/>
      </w:rPr>
    </w:lvl>
    <w:lvl w:ilvl="8">
      <w:start w:val="1"/>
      <w:numFmt w:val="bullet"/>
      <w:lvlText w:val="▪"/>
      <w:lvlJc w:val="left"/>
      <w:pPr>
        <w:ind w:left="9000" w:hanging="360"/>
      </w:pPr>
      <w:rPr>
        <w:rFonts w:ascii="Noto Sans Symbols" w:eastAsia="Noto Sans Symbols" w:hAnsi="Noto Sans Symbols" w:cs="Noto Sans Symbols"/>
      </w:rPr>
    </w:lvl>
  </w:abstractNum>
  <w:abstractNum w:abstractNumId="26" w15:restartNumberingAfterBreak="0">
    <w:nsid w:val="617D4FD0"/>
    <w:multiLevelType w:val="multilevel"/>
    <w:tmpl w:val="4F9EBF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623318B8"/>
    <w:multiLevelType w:val="multilevel"/>
    <w:tmpl w:val="170208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4A8472F"/>
    <w:multiLevelType w:val="multilevel"/>
    <w:tmpl w:val="4DD2F8C0"/>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6EB02814"/>
    <w:multiLevelType w:val="hybridMultilevel"/>
    <w:tmpl w:val="82AC8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5F4E0D"/>
    <w:multiLevelType w:val="multilevel"/>
    <w:tmpl w:val="1562BB68"/>
    <w:lvl w:ilvl="0">
      <w:start w:val="2"/>
      <w:numFmt w:val="upperRoman"/>
      <w:lvlText w:val="%1."/>
      <w:lvlJc w:val="left"/>
      <w:pPr>
        <w:ind w:left="576" w:hanging="576"/>
      </w:pPr>
    </w:lvl>
    <w:lvl w:ilvl="1">
      <w:start w:val="1"/>
      <w:numFmt w:val="upperLetter"/>
      <w:lvlText w:val="%2."/>
      <w:lvlJc w:val="left"/>
      <w:pPr>
        <w:ind w:left="1008" w:hanging="432"/>
      </w:pPr>
    </w:lvl>
    <w:lvl w:ilvl="2">
      <w:start w:val="1"/>
      <w:numFmt w:val="decimal"/>
      <w:lvlText w:val="%3."/>
      <w:lvlJc w:val="left"/>
      <w:pPr>
        <w:ind w:left="1440" w:hanging="432"/>
      </w:pPr>
    </w:lvl>
    <w:lvl w:ilvl="3">
      <w:start w:val="1"/>
      <w:numFmt w:val="lowerLetter"/>
      <w:lvlText w:val="%4)"/>
      <w:lvlJc w:val="left"/>
      <w:pPr>
        <w:ind w:left="1872" w:hanging="432"/>
      </w:pPr>
    </w:lvl>
    <w:lvl w:ilvl="4">
      <w:start w:val="1"/>
      <w:numFmt w:val="decimal"/>
      <w:lvlText w:val="(%5)"/>
      <w:lvlJc w:val="left"/>
      <w:pPr>
        <w:ind w:left="2304" w:hanging="432"/>
      </w:pPr>
    </w:lvl>
    <w:lvl w:ilvl="5">
      <w:start w:val="1"/>
      <w:numFmt w:val="lowerLetter"/>
      <w:lvlText w:val="(%6)"/>
      <w:lvlJc w:val="left"/>
      <w:pPr>
        <w:ind w:left="3024" w:hanging="720"/>
      </w:pPr>
    </w:lvl>
    <w:lvl w:ilvl="6">
      <w:start w:val="1"/>
      <w:numFmt w:val="lowerRoman"/>
      <w:lvlText w:val="(%7)"/>
      <w:lvlJc w:val="left"/>
      <w:pPr>
        <w:ind w:left="3744" w:hanging="720"/>
      </w:pPr>
    </w:lvl>
    <w:lvl w:ilvl="7">
      <w:start w:val="1"/>
      <w:numFmt w:val="lowerLetter"/>
      <w:lvlText w:val="(%8)"/>
      <w:lvlJc w:val="left"/>
      <w:pPr>
        <w:ind w:left="4464" w:hanging="720"/>
      </w:pPr>
    </w:lvl>
    <w:lvl w:ilvl="8">
      <w:start w:val="1"/>
      <w:numFmt w:val="lowerRoman"/>
      <w:lvlText w:val="(%9)"/>
      <w:lvlJc w:val="left"/>
      <w:pPr>
        <w:ind w:left="5184" w:hanging="720"/>
      </w:pPr>
    </w:lvl>
  </w:abstractNum>
  <w:abstractNum w:abstractNumId="31" w15:restartNumberingAfterBreak="0">
    <w:nsid w:val="7F746C71"/>
    <w:multiLevelType w:val="hybridMultilevel"/>
    <w:tmpl w:val="D5C8FB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9679078">
    <w:abstractNumId w:val="30"/>
  </w:num>
  <w:num w:numId="2" w16cid:durableId="646671998">
    <w:abstractNumId w:val="14"/>
  </w:num>
  <w:num w:numId="3" w16cid:durableId="1988971874">
    <w:abstractNumId w:val="19"/>
  </w:num>
  <w:num w:numId="4" w16cid:durableId="1609120787">
    <w:abstractNumId w:val="16"/>
  </w:num>
  <w:num w:numId="5" w16cid:durableId="1819613442">
    <w:abstractNumId w:val="28"/>
  </w:num>
  <w:num w:numId="6" w16cid:durableId="681859553">
    <w:abstractNumId w:val="17"/>
  </w:num>
  <w:num w:numId="7" w16cid:durableId="1386950860">
    <w:abstractNumId w:val="21"/>
  </w:num>
  <w:num w:numId="8" w16cid:durableId="671832780">
    <w:abstractNumId w:val="9"/>
  </w:num>
  <w:num w:numId="9" w16cid:durableId="2109152055">
    <w:abstractNumId w:val="3"/>
  </w:num>
  <w:num w:numId="10" w16cid:durableId="159584915">
    <w:abstractNumId w:val="25"/>
  </w:num>
  <w:num w:numId="11" w16cid:durableId="509951325">
    <w:abstractNumId w:val="24"/>
  </w:num>
  <w:num w:numId="12" w16cid:durableId="191500455">
    <w:abstractNumId w:val="6"/>
  </w:num>
  <w:num w:numId="13" w16cid:durableId="2108380098">
    <w:abstractNumId w:val="22"/>
  </w:num>
  <w:num w:numId="14" w16cid:durableId="1293748447">
    <w:abstractNumId w:val="20"/>
  </w:num>
  <w:num w:numId="15" w16cid:durableId="1874730644">
    <w:abstractNumId w:val="2"/>
  </w:num>
  <w:num w:numId="16" w16cid:durableId="1803303142">
    <w:abstractNumId w:val="11"/>
  </w:num>
  <w:num w:numId="17" w16cid:durableId="1547256999">
    <w:abstractNumId w:val="13"/>
  </w:num>
  <w:num w:numId="18" w16cid:durableId="479926102">
    <w:abstractNumId w:val="10"/>
  </w:num>
  <w:num w:numId="19" w16cid:durableId="1923292619">
    <w:abstractNumId w:val="12"/>
  </w:num>
  <w:num w:numId="20" w16cid:durableId="1117867125">
    <w:abstractNumId w:val="15"/>
  </w:num>
  <w:num w:numId="21" w16cid:durableId="2142918273">
    <w:abstractNumId w:val="4"/>
  </w:num>
  <w:num w:numId="22" w16cid:durableId="1331368922">
    <w:abstractNumId w:val="26"/>
  </w:num>
  <w:num w:numId="23" w16cid:durableId="988096564">
    <w:abstractNumId w:val="5"/>
  </w:num>
  <w:num w:numId="24" w16cid:durableId="1124279">
    <w:abstractNumId w:val="27"/>
  </w:num>
  <w:num w:numId="25" w16cid:durableId="714500653">
    <w:abstractNumId w:val="18"/>
  </w:num>
  <w:num w:numId="26" w16cid:durableId="1131093286">
    <w:abstractNumId w:val="23"/>
  </w:num>
  <w:num w:numId="27" w16cid:durableId="2058968538">
    <w:abstractNumId w:val="7"/>
  </w:num>
  <w:num w:numId="28" w16cid:durableId="1471939626">
    <w:abstractNumId w:val="0"/>
  </w:num>
  <w:num w:numId="29" w16cid:durableId="1568296714">
    <w:abstractNumId w:val="1"/>
  </w:num>
  <w:num w:numId="30" w16cid:durableId="8069638">
    <w:abstractNumId w:val="29"/>
  </w:num>
  <w:num w:numId="31" w16cid:durableId="2104837253">
    <w:abstractNumId w:val="31"/>
  </w:num>
  <w:num w:numId="32" w16cid:durableId="21039935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154"/>
    <w:rsid w:val="001A44FB"/>
    <w:rsid w:val="005810A5"/>
    <w:rsid w:val="00915154"/>
    <w:rsid w:val="00AC7CB9"/>
    <w:rsid w:val="00CF75FA"/>
    <w:rsid w:val="00E93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530A9"/>
  <w15:docId w15:val="{479E66D5-B2E4-49BE-9597-5AE49260E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bCs/>
      <w:u w:val="single"/>
    </w:rPr>
  </w:style>
  <w:style w:type="paragraph" w:styleId="Heading2">
    <w:name w:val="heading 2"/>
    <w:basedOn w:val="Normal"/>
    <w:next w:val="Normal"/>
    <w:uiPriority w:val="9"/>
    <w:unhideWhenUsed/>
    <w:qFormat/>
    <w:pPr>
      <w:keepNext/>
      <w:outlineLvl w:val="1"/>
    </w:pPr>
    <w:rPr>
      <w:b/>
      <w:bCs/>
      <w:sz w:val="28"/>
      <w:szCs w:val="28"/>
    </w:rPr>
  </w:style>
  <w:style w:type="paragraph" w:styleId="Heading3">
    <w:name w:val="heading 3"/>
    <w:basedOn w:val="Normal"/>
    <w:next w:val="Normal"/>
    <w:uiPriority w:val="9"/>
    <w:unhideWhenUsed/>
    <w:qFormat/>
    <w:pPr>
      <w:keepNext/>
      <w:outlineLvl w:val="2"/>
    </w:pPr>
    <w:rPr>
      <w:b/>
      <w:bCs/>
      <w:u w:val="single"/>
    </w:rPr>
  </w:style>
  <w:style w:type="paragraph" w:styleId="Heading4">
    <w:name w:val="heading 4"/>
    <w:basedOn w:val="Normal"/>
    <w:next w:val="Normal"/>
    <w:uiPriority w:val="9"/>
    <w:unhideWhenUsed/>
    <w:qFormat/>
    <w:pPr>
      <w:keepNext/>
      <w:ind w:left="360"/>
      <w:outlineLvl w:val="3"/>
    </w:pPr>
    <w:rPr>
      <w:b/>
      <w:bCs/>
      <w:i/>
      <w:iCs/>
      <w:u w:val="single"/>
    </w:rPr>
  </w:style>
  <w:style w:type="paragraph" w:styleId="Heading5">
    <w:name w:val="heading 5"/>
    <w:basedOn w:val="Normal"/>
    <w:next w:val="Normal"/>
    <w:uiPriority w:val="9"/>
    <w:unhideWhenUsed/>
    <w:qFormat/>
    <w:pPr>
      <w:keepNext/>
      <w:ind w:right="324"/>
      <w:jc w:val="both"/>
      <w:outlineLvl w:val="4"/>
    </w:pPr>
    <w:rPr>
      <w:b/>
      <w:bCs/>
    </w:rPr>
  </w:style>
  <w:style w:type="paragraph" w:styleId="Heading6">
    <w:name w:val="heading 6"/>
    <w:basedOn w:val="Normal"/>
    <w:next w:val="Normal"/>
    <w:uiPriority w:val="9"/>
    <w:unhideWhenUsed/>
    <w:qFormat/>
    <w:pPr>
      <w:keepNext/>
      <w:ind w:right="324"/>
      <w:jc w:val="both"/>
      <w:outlineLvl w:val="5"/>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nysenate.gov/legislation/laws/RCO%20" TargetMode="External"/><Relationship Id="rId18" Type="http://schemas.openxmlformats.org/officeDocument/2006/relationships/hyperlink" Target="mailto:memberservices@pensions.org" TargetMode="Externa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mailto:info@litwincastle.com" TargetMode="Externa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www.pcusagroupruling.org/" TargetMode="External"/><Relationship Id="rId17" Type="http://schemas.openxmlformats.org/officeDocument/2006/relationships/hyperlink" Target="http://www.pensions.org" TargetMode="External"/><Relationship Id="rId25" Type="http://schemas.openxmlformats.org/officeDocument/2006/relationships/image" Target="media/image5.png"/><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ssa.gov/employer" TargetMode="External"/><Relationship Id="rId20" Type="http://schemas.openxmlformats.org/officeDocument/2006/relationships/hyperlink" Target="mailto:invoices@pensions.org"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s.gov/pub/irs-pdf/p1828.pdf" TargetMode="External"/><Relationship Id="rId24" Type="http://schemas.openxmlformats.org/officeDocument/2006/relationships/image" Target="media/image4.pn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labor.ny.gov/workerprotection/laborstandards/employer/wage-theft-prevention-act.shtm" TargetMode="External"/><Relationship Id="rId23" Type="http://schemas.openxmlformats.org/officeDocument/2006/relationships/image" Target="media/image3.png"/><Relationship Id="rId28" Type="http://schemas.openxmlformats.org/officeDocument/2006/relationships/header" Target="header2.xml"/><Relationship Id="rId36" Type="http://schemas.openxmlformats.org/officeDocument/2006/relationships/theme" Target="theme/theme1.xml"/><Relationship Id="rId10" Type="http://schemas.openxmlformats.org/officeDocument/2006/relationships/hyperlink" Target="mailto:papohsib@gmail.com" TargetMode="External"/><Relationship Id="rId19" Type="http://schemas.openxmlformats.org/officeDocument/2006/relationships/hyperlink" Target="http://www.pensions.org/"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financialadmin@pbygenval.org" TargetMode="External"/><Relationship Id="rId14" Type="http://schemas.openxmlformats.org/officeDocument/2006/relationships/hyperlink" Target="https://www.tax.ny.gov/bus/st/exempt.htm" TargetMode="External"/><Relationship Id="rId22" Type="http://schemas.openxmlformats.org/officeDocument/2006/relationships/image" Target="media/image2.jpe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ytB7mG/s83S/yHqMobqUhqmw==">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6251</Words>
  <Characters>35636</Characters>
  <Application>Microsoft Office Word</Application>
  <DocSecurity>0</DocSecurity>
  <Lines>296</Lines>
  <Paragraphs>83</Paragraphs>
  <ScaleCrop>false</ScaleCrop>
  <Company/>
  <LinksUpToDate>false</LinksUpToDate>
  <CharactersWithSpaces>41804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Presbytery of Genesee Valley</dc:creator>
  <cp:lastModifiedBy>Cheryl Battaglia</cp:lastModifiedBy>
  <cp:revision>2</cp:revision>
  <dcterms:created xsi:type="dcterms:W3CDTF">2026-05-20T13:37:00Z</dcterms:created>
  <dcterms:modified xsi:type="dcterms:W3CDTF">2026-05-20T13:37:00Z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0x010100876ABEF28C361D449EAE0760506E601B</vt:lpwstr>
  </property>
</Properties>
</file>